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093AF" w14:textId="16F83843" w:rsidR="007B671D" w:rsidRPr="00D668BE" w:rsidRDefault="00A5006B" w:rsidP="00A5006B">
      <w:pPr>
        <w:spacing w:after="0" w:line="240" w:lineRule="auto"/>
        <w:rPr>
          <w:rFonts w:ascii="Arial" w:eastAsia="Arial" w:hAnsi="Arial" w:cs="Arial"/>
          <w:b/>
          <w:bCs/>
          <w:sz w:val="20"/>
          <w:szCs w:val="20"/>
        </w:rPr>
      </w:pPr>
      <w:r w:rsidRPr="00D668BE">
        <w:rPr>
          <w:rFonts w:ascii="Arial" w:eastAsia="Arial" w:hAnsi="Arial" w:cs="Arial"/>
          <w:b/>
          <w:bCs/>
          <w:sz w:val="20"/>
          <w:szCs w:val="20"/>
        </w:rPr>
        <w:t xml:space="preserve">067 </w:t>
      </w:r>
      <w:r w:rsidR="069407A5" w:rsidRPr="00D668BE">
        <w:rPr>
          <w:rFonts w:ascii="Arial" w:eastAsia="Arial" w:hAnsi="Arial" w:cs="Arial"/>
          <w:b/>
          <w:bCs/>
          <w:sz w:val="20"/>
          <w:szCs w:val="20"/>
        </w:rPr>
        <w:t xml:space="preserve">Living in </w:t>
      </w:r>
      <w:r w:rsidRPr="00D668BE">
        <w:rPr>
          <w:rFonts w:ascii="Arial" w:eastAsia="Arial" w:hAnsi="Arial" w:cs="Arial"/>
          <w:b/>
          <w:bCs/>
          <w:sz w:val="20"/>
          <w:szCs w:val="20"/>
        </w:rPr>
        <w:t>h</w:t>
      </w:r>
      <w:r w:rsidR="069407A5" w:rsidRPr="00D668BE">
        <w:rPr>
          <w:rFonts w:ascii="Arial" w:eastAsia="Arial" w:hAnsi="Arial" w:cs="Arial"/>
          <w:b/>
          <w:bCs/>
          <w:sz w:val="20"/>
          <w:szCs w:val="20"/>
        </w:rPr>
        <w:t xml:space="preserve">armony with </w:t>
      </w:r>
      <w:r w:rsidRPr="00D668BE">
        <w:rPr>
          <w:rFonts w:ascii="Arial" w:eastAsia="Arial" w:hAnsi="Arial" w:cs="Arial"/>
          <w:b/>
          <w:bCs/>
          <w:sz w:val="20"/>
          <w:szCs w:val="20"/>
        </w:rPr>
        <w:t>r</w:t>
      </w:r>
      <w:r w:rsidR="069407A5" w:rsidRPr="00D668BE">
        <w:rPr>
          <w:rFonts w:ascii="Arial" w:eastAsia="Arial" w:hAnsi="Arial" w:cs="Arial"/>
          <w:b/>
          <w:bCs/>
          <w:sz w:val="20"/>
          <w:szCs w:val="20"/>
        </w:rPr>
        <w:t xml:space="preserve">ivers </w:t>
      </w:r>
      <w:r w:rsidRPr="00D668BE">
        <w:rPr>
          <w:rFonts w:ascii="Arial" w:eastAsia="Arial" w:hAnsi="Arial" w:cs="Arial"/>
          <w:b/>
          <w:bCs/>
          <w:sz w:val="20"/>
          <w:szCs w:val="20"/>
        </w:rPr>
        <w:t>t</w:t>
      </w:r>
      <w:r w:rsidR="069407A5" w:rsidRPr="00D668BE">
        <w:rPr>
          <w:rFonts w:ascii="Arial" w:eastAsia="Arial" w:hAnsi="Arial" w:cs="Arial"/>
          <w:b/>
          <w:bCs/>
          <w:sz w:val="20"/>
          <w:szCs w:val="20"/>
        </w:rPr>
        <w:t xml:space="preserve">hrough the </w:t>
      </w:r>
      <w:r w:rsidRPr="00D668BE">
        <w:rPr>
          <w:rFonts w:ascii="Arial" w:eastAsia="Arial" w:hAnsi="Arial" w:cs="Arial"/>
          <w:b/>
          <w:bCs/>
          <w:sz w:val="20"/>
          <w:szCs w:val="20"/>
        </w:rPr>
        <w:t>r</w:t>
      </w:r>
      <w:r w:rsidR="069407A5" w:rsidRPr="00D668BE">
        <w:rPr>
          <w:rFonts w:ascii="Arial" w:eastAsia="Arial" w:hAnsi="Arial" w:cs="Arial"/>
          <w:b/>
          <w:bCs/>
          <w:sz w:val="20"/>
          <w:szCs w:val="20"/>
        </w:rPr>
        <w:t xml:space="preserve">ights of </w:t>
      </w:r>
      <w:r w:rsidRPr="00D668BE">
        <w:rPr>
          <w:rFonts w:ascii="Arial" w:eastAsia="Arial" w:hAnsi="Arial" w:cs="Arial"/>
          <w:b/>
          <w:bCs/>
          <w:sz w:val="20"/>
          <w:szCs w:val="20"/>
        </w:rPr>
        <w:t>n</w:t>
      </w:r>
      <w:r w:rsidR="069407A5" w:rsidRPr="00D668BE">
        <w:rPr>
          <w:rFonts w:ascii="Arial" w:eastAsia="Arial" w:hAnsi="Arial" w:cs="Arial"/>
          <w:b/>
          <w:bCs/>
          <w:sz w:val="20"/>
          <w:szCs w:val="20"/>
        </w:rPr>
        <w:t xml:space="preserve">ature and </w:t>
      </w:r>
      <w:proofErr w:type="spellStart"/>
      <w:r w:rsidRPr="00D668BE">
        <w:rPr>
          <w:rFonts w:ascii="Arial" w:eastAsia="Arial" w:hAnsi="Arial" w:cs="Arial"/>
          <w:b/>
          <w:bCs/>
          <w:sz w:val="20"/>
          <w:szCs w:val="20"/>
        </w:rPr>
        <w:t>e</w:t>
      </w:r>
      <w:r w:rsidR="069407A5" w:rsidRPr="00D668BE">
        <w:rPr>
          <w:rFonts w:ascii="Arial" w:eastAsia="Arial" w:hAnsi="Arial" w:cs="Arial"/>
          <w:b/>
          <w:bCs/>
          <w:sz w:val="20"/>
          <w:szCs w:val="20"/>
        </w:rPr>
        <w:t>cocentric</w:t>
      </w:r>
      <w:proofErr w:type="spellEnd"/>
      <w:r w:rsidR="069407A5" w:rsidRPr="00D668BE">
        <w:rPr>
          <w:rFonts w:ascii="Arial" w:eastAsia="Arial" w:hAnsi="Arial" w:cs="Arial"/>
          <w:b/>
          <w:bCs/>
          <w:sz w:val="20"/>
          <w:szCs w:val="20"/>
        </w:rPr>
        <w:t xml:space="preserve"> </w:t>
      </w:r>
      <w:r w:rsidRPr="00D668BE">
        <w:rPr>
          <w:rFonts w:ascii="Arial" w:eastAsia="Arial" w:hAnsi="Arial" w:cs="Arial"/>
          <w:b/>
          <w:bCs/>
          <w:sz w:val="20"/>
          <w:szCs w:val="20"/>
        </w:rPr>
        <w:t>l</w:t>
      </w:r>
      <w:r w:rsidR="069407A5" w:rsidRPr="00D668BE">
        <w:rPr>
          <w:rFonts w:ascii="Arial" w:eastAsia="Arial" w:hAnsi="Arial" w:cs="Arial"/>
          <w:b/>
          <w:bCs/>
          <w:sz w:val="20"/>
          <w:szCs w:val="20"/>
        </w:rPr>
        <w:t>aw</w:t>
      </w:r>
    </w:p>
    <w:p w14:paraId="3F76889F" w14:textId="1F0AD1AD" w:rsidR="007B671D" w:rsidRPr="00D668BE" w:rsidRDefault="007B671D" w:rsidP="00A5006B">
      <w:pPr>
        <w:spacing w:after="0" w:line="240" w:lineRule="auto"/>
        <w:rPr>
          <w:rFonts w:ascii="Arial" w:eastAsia="Arial" w:hAnsi="Arial" w:cs="Arial"/>
          <w:b/>
          <w:bCs/>
          <w:sz w:val="20"/>
          <w:szCs w:val="20"/>
        </w:rPr>
      </w:pPr>
    </w:p>
    <w:p w14:paraId="07BAFAC0" w14:textId="2749D86A"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REVERING the essential role </w:t>
      </w:r>
      <w:r w:rsidR="001E6452" w:rsidRPr="00D668BE">
        <w:rPr>
          <w:rFonts w:ascii="Arial" w:eastAsia="Arial" w:hAnsi="Arial" w:cs="Arial"/>
          <w:sz w:val="20"/>
          <w:szCs w:val="20"/>
        </w:rPr>
        <w:t xml:space="preserve">that </w:t>
      </w:r>
      <w:r w:rsidRPr="00D668BE">
        <w:rPr>
          <w:rFonts w:ascii="Arial" w:eastAsia="Arial" w:hAnsi="Arial" w:cs="Arial"/>
          <w:sz w:val="20"/>
          <w:szCs w:val="20"/>
        </w:rPr>
        <w:t>rivers play in sustaining life, as the lifeblood of the planet;</w:t>
      </w:r>
    </w:p>
    <w:p w14:paraId="03EA5943" w14:textId="77777777" w:rsidR="00716607" w:rsidRPr="00D668BE" w:rsidRDefault="00716607" w:rsidP="00A5006B">
      <w:pPr>
        <w:spacing w:after="0" w:line="240" w:lineRule="auto"/>
        <w:rPr>
          <w:rFonts w:ascii="Arial" w:eastAsia="Arial" w:hAnsi="Arial" w:cs="Arial"/>
          <w:sz w:val="20"/>
          <w:szCs w:val="20"/>
        </w:rPr>
      </w:pPr>
    </w:p>
    <w:p w14:paraId="1C918416" w14:textId="6098547F"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DISTRESSED by severe harms </w:t>
      </w:r>
      <w:ins w:id="0" w:author="IVANOVA Tatiana" w:date="2025-10-10T16:27:00Z">
        <w:r w:rsidR="00E97ABC" w:rsidRPr="00E97ABC">
          <w:rPr>
            <w:rFonts w:ascii="Arial" w:eastAsia="Arial" w:hAnsi="Arial" w:cs="Arial"/>
            <w:sz w:val="20"/>
            <w:szCs w:val="20"/>
          </w:rPr>
          <w:t xml:space="preserve">that can be </w:t>
        </w:r>
      </w:ins>
      <w:r w:rsidRPr="00D668BE">
        <w:rPr>
          <w:rFonts w:ascii="Arial" w:eastAsia="Arial" w:hAnsi="Arial" w:cs="Arial"/>
          <w:sz w:val="20"/>
          <w:szCs w:val="20"/>
        </w:rPr>
        <w:t xml:space="preserve">caused to rivers from </w:t>
      </w:r>
      <w:ins w:id="1" w:author="IVANOVA Tatiana" w:date="2025-10-10T17:07:00Z">
        <w:r w:rsidR="006F054C" w:rsidRPr="006F054C">
          <w:rPr>
            <w:rFonts w:ascii="Arial" w:eastAsia="Arial" w:hAnsi="Arial" w:cs="Arial"/>
            <w:sz w:val="20"/>
            <w:szCs w:val="20"/>
          </w:rPr>
          <w:t>unsustainable</w:t>
        </w:r>
      </w:ins>
      <w:ins w:id="2" w:author="IVANOVA Tatiana" w:date="2025-10-10T17:07:00Z" w16du:dateUtc="2025-10-10T13:07:00Z">
        <w:r w:rsidR="006F054C">
          <w:rPr>
            <w:rFonts w:ascii="Arial" w:eastAsia="Arial" w:hAnsi="Arial" w:cs="Arial"/>
            <w:sz w:val="20"/>
            <w:szCs w:val="20"/>
          </w:rPr>
          <w:t xml:space="preserve"> </w:t>
        </w:r>
      </w:ins>
      <w:ins w:id="3" w:author="IVANOVA Tatiana" w:date="2025-10-10T16:10:00Z">
        <w:r w:rsidR="00614A3C" w:rsidRPr="00614A3C">
          <w:rPr>
            <w:rFonts w:ascii="Arial" w:eastAsia="Arial" w:hAnsi="Arial" w:cs="Arial"/>
            <w:sz w:val="20"/>
            <w:szCs w:val="20"/>
          </w:rPr>
          <w:t>construction of dams and water diversion</w:t>
        </w:r>
      </w:ins>
      <w:ins w:id="4" w:author="IVANOVA Tatiana" w:date="2025-10-10T16:11:00Z" w16du:dateUtc="2025-10-10T12:11:00Z">
        <w:r w:rsidR="007744F6">
          <w:rPr>
            <w:rFonts w:ascii="Arial" w:eastAsia="Arial" w:hAnsi="Arial" w:cs="Arial"/>
            <w:sz w:val="20"/>
            <w:szCs w:val="20"/>
          </w:rPr>
          <w:t>,</w:t>
        </w:r>
      </w:ins>
      <w:ins w:id="5" w:author="IVANOVA Tatiana" w:date="2025-10-10T16:10:00Z" w16du:dateUtc="2025-10-10T12:10:00Z">
        <w:r w:rsidR="00614A3C">
          <w:rPr>
            <w:rFonts w:ascii="Arial" w:eastAsia="Arial" w:hAnsi="Arial" w:cs="Arial"/>
            <w:sz w:val="20"/>
            <w:szCs w:val="20"/>
          </w:rPr>
          <w:t xml:space="preserve"> </w:t>
        </w:r>
      </w:ins>
      <w:del w:id="6" w:author="IVANOVA Tatiana" w:date="2025-10-10T17:07:00Z" w16du:dateUtc="2025-10-10T13:07:00Z">
        <w:r w:rsidRPr="00D668BE" w:rsidDel="006F054C">
          <w:rPr>
            <w:rFonts w:ascii="Arial" w:eastAsia="Arial" w:hAnsi="Arial" w:cs="Arial"/>
            <w:sz w:val="20"/>
            <w:szCs w:val="20"/>
          </w:rPr>
          <w:delText xml:space="preserve">dams, diversions, </w:delText>
        </w:r>
      </w:del>
      <w:ins w:id="7" w:author="IVANOVA Tatiana" w:date="2025-10-10T16:27:00Z" w16du:dateUtc="2025-10-10T12:27:00Z">
        <w:r w:rsidR="00270FAA">
          <w:rPr>
            <w:rFonts w:ascii="Arial" w:eastAsia="Arial" w:hAnsi="Arial" w:cs="Arial"/>
            <w:sz w:val="20"/>
            <w:szCs w:val="20"/>
          </w:rPr>
          <w:t xml:space="preserve">and from </w:t>
        </w:r>
      </w:ins>
      <w:r w:rsidRPr="00D668BE">
        <w:rPr>
          <w:rFonts w:ascii="Arial" w:eastAsia="Arial" w:hAnsi="Arial" w:cs="Arial"/>
          <w:sz w:val="20"/>
          <w:szCs w:val="20"/>
        </w:rPr>
        <w:t>excessive groundwater withdrawals, climate change, pollution and habitat loss;</w:t>
      </w:r>
    </w:p>
    <w:p w14:paraId="3A38D18A" w14:textId="77777777" w:rsidR="00716607" w:rsidRPr="00D668BE" w:rsidRDefault="00716607" w:rsidP="00A5006B">
      <w:pPr>
        <w:spacing w:after="0" w:line="240" w:lineRule="auto"/>
        <w:rPr>
          <w:rFonts w:ascii="Arial" w:eastAsia="Arial" w:hAnsi="Arial" w:cs="Arial"/>
          <w:sz w:val="20"/>
          <w:szCs w:val="20"/>
        </w:rPr>
      </w:pPr>
    </w:p>
    <w:p w14:paraId="2688FC7F" w14:textId="102DEE05"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ALARMED </w:t>
      </w:r>
      <w:r w:rsidR="002351FF">
        <w:rPr>
          <w:rFonts w:ascii="Arial" w:eastAsia="Arial" w:hAnsi="Arial" w:cs="Arial"/>
          <w:sz w:val="20"/>
          <w:szCs w:val="20"/>
        </w:rPr>
        <w:t>by</w:t>
      </w:r>
      <w:r w:rsidRPr="00D668BE">
        <w:rPr>
          <w:rFonts w:ascii="Arial" w:eastAsia="Arial" w:hAnsi="Arial" w:cs="Arial"/>
          <w:sz w:val="20"/>
          <w:szCs w:val="20"/>
        </w:rPr>
        <w:t xml:space="preserve"> the 85% decline in freshwater wildlife populations since 1970</w:t>
      </w:r>
      <w:r w:rsidR="002351FF">
        <w:rPr>
          <w:rFonts w:ascii="Arial" w:eastAsia="Arial" w:hAnsi="Arial" w:cs="Arial"/>
          <w:sz w:val="20"/>
          <w:szCs w:val="20"/>
        </w:rPr>
        <w:t>,</w:t>
      </w:r>
      <w:r w:rsidRPr="00D668BE">
        <w:rPr>
          <w:rFonts w:ascii="Arial" w:eastAsia="Arial" w:hAnsi="Arial" w:cs="Arial"/>
          <w:sz w:val="20"/>
          <w:szCs w:val="20"/>
        </w:rPr>
        <w:t xml:space="preserve"> revealed by the Living Planet Report 2024;</w:t>
      </w:r>
    </w:p>
    <w:p w14:paraId="7E6C7408" w14:textId="77777777" w:rsidR="00716607" w:rsidRPr="00D668BE" w:rsidRDefault="00716607" w:rsidP="00A5006B">
      <w:pPr>
        <w:spacing w:after="0" w:line="240" w:lineRule="auto"/>
        <w:rPr>
          <w:rFonts w:ascii="Arial" w:eastAsia="Arial" w:hAnsi="Arial" w:cs="Arial"/>
          <w:sz w:val="20"/>
          <w:szCs w:val="20"/>
        </w:rPr>
      </w:pPr>
    </w:p>
    <w:p w14:paraId="64B11D01" w14:textId="3B17F9B9" w:rsidR="001E6452" w:rsidRPr="00D668BE" w:rsidRDefault="4BBC8442" w:rsidP="00A5006B">
      <w:pPr>
        <w:spacing w:after="0" w:line="240" w:lineRule="auto"/>
        <w:rPr>
          <w:rFonts w:ascii="Arial" w:eastAsia="Arial" w:hAnsi="Arial" w:cs="Arial"/>
          <w:sz w:val="20"/>
          <w:szCs w:val="20"/>
        </w:rPr>
      </w:pPr>
      <w:r w:rsidRPr="00D668BE">
        <w:rPr>
          <w:rFonts w:ascii="Arial" w:eastAsia="Arial" w:hAnsi="Arial" w:cs="Arial"/>
          <w:sz w:val="20"/>
          <w:szCs w:val="20"/>
        </w:rPr>
        <w:t>ACKNOWLEDGING the need to shift from viewing rivers only as resources and property to living in harmony with them as integral members of a shared community of life;</w:t>
      </w:r>
      <w:r w:rsidR="001E6452" w:rsidRPr="00D668BE">
        <w:rPr>
          <w:rFonts w:ascii="Arial" w:eastAsia="Arial" w:hAnsi="Arial" w:cs="Arial"/>
          <w:sz w:val="20"/>
          <w:szCs w:val="20"/>
        </w:rPr>
        <w:t xml:space="preserve"> </w:t>
      </w:r>
    </w:p>
    <w:p w14:paraId="487CAC1C" w14:textId="77777777" w:rsidR="001E6452" w:rsidRPr="00D668BE" w:rsidRDefault="001E6452" w:rsidP="00A5006B">
      <w:pPr>
        <w:spacing w:after="0" w:line="240" w:lineRule="auto"/>
        <w:rPr>
          <w:rFonts w:ascii="Arial" w:eastAsia="Arial" w:hAnsi="Arial" w:cs="Arial"/>
          <w:sz w:val="20"/>
          <w:szCs w:val="20"/>
        </w:rPr>
      </w:pPr>
    </w:p>
    <w:p w14:paraId="194E6E69" w14:textId="07EF2B47" w:rsidR="007B671D" w:rsidRPr="00D668BE" w:rsidRDefault="03AA251B" w:rsidP="00A5006B">
      <w:pPr>
        <w:spacing w:after="0" w:line="240" w:lineRule="auto"/>
        <w:rPr>
          <w:rFonts w:ascii="Arial" w:eastAsia="Arial" w:hAnsi="Arial" w:cs="Arial"/>
          <w:sz w:val="20"/>
          <w:szCs w:val="20"/>
        </w:rPr>
      </w:pPr>
      <w:r w:rsidRPr="00D668BE">
        <w:rPr>
          <w:rFonts w:ascii="Arial" w:eastAsia="Arial" w:hAnsi="Arial" w:cs="Arial"/>
          <w:sz w:val="20"/>
          <w:szCs w:val="20"/>
        </w:rPr>
        <w:t>FURTHER ACKNOWLE</w:t>
      </w:r>
      <w:r w:rsidR="001E6452" w:rsidRPr="00D668BE">
        <w:rPr>
          <w:rFonts w:ascii="Arial" w:eastAsia="Arial" w:hAnsi="Arial" w:cs="Arial"/>
          <w:sz w:val="20"/>
          <w:szCs w:val="20"/>
        </w:rPr>
        <w:t>D</w:t>
      </w:r>
      <w:r w:rsidRPr="00D668BE">
        <w:rPr>
          <w:rFonts w:ascii="Arial" w:eastAsia="Arial" w:hAnsi="Arial" w:cs="Arial"/>
          <w:sz w:val="20"/>
          <w:szCs w:val="20"/>
        </w:rPr>
        <w:t xml:space="preserve">GING the intrinsic value of rivers, their basins and the biodiversity they sustain; </w:t>
      </w:r>
    </w:p>
    <w:p w14:paraId="25B9A283" w14:textId="77777777" w:rsidR="00716607" w:rsidRPr="00D668BE" w:rsidRDefault="00716607" w:rsidP="00A5006B">
      <w:pPr>
        <w:spacing w:after="0" w:line="240" w:lineRule="auto"/>
        <w:rPr>
          <w:rFonts w:ascii="Arial" w:eastAsia="Arial" w:hAnsi="Arial" w:cs="Arial"/>
          <w:sz w:val="20"/>
          <w:szCs w:val="20"/>
        </w:rPr>
      </w:pPr>
    </w:p>
    <w:p w14:paraId="584D759F" w14:textId="7D5C069A" w:rsidR="007B671D" w:rsidRPr="00D668BE" w:rsidRDefault="4BBC8442" w:rsidP="00A5006B">
      <w:pPr>
        <w:spacing w:after="0" w:line="240" w:lineRule="auto"/>
        <w:rPr>
          <w:rFonts w:ascii="Arial" w:eastAsia="Arial" w:hAnsi="Arial" w:cs="Arial"/>
          <w:sz w:val="20"/>
          <w:szCs w:val="20"/>
        </w:rPr>
      </w:pPr>
      <w:r w:rsidRPr="00D668BE">
        <w:rPr>
          <w:rFonts w:ascii="Arial" w:eastAsia="Arial" w:hAnsi="Arial" w:cs="Arial"/>
          <w:sz w:val="20"/>
          <w:szCs w:val="20"/>
        </w:rPr>
        <w:t>NOTING that river degradation harms human environmental rights and the rights and values of those to whom rivers are living entities, relatives, sacred or integral to their way of life;</w:t>
      </w:r>
    </w:p>
    <w:p w14:paraId="4B39247E" w14:textId="77777777" w:rsidR="00716607" w:rsidRPr="00D668BE" w:rsidRDefault="00716607" w:rsidP="00A5006B">
      <w:pPr>
        <w:spacing w:after="0" w:line="240" w:lineRule="auto"/>
        <w:rPr>
          <w:rFonts w:ascii="Arial" w:eastAsia="Arial" w:hAnsi="Arial" w:cs="Arial"/>
          <w:sz w:val="20"/>
          <w:szCs w:val="20"/>
        </w:rPr>
      </w:pPr>
    </w:p>
    <w:p w14:paraId="759DB572" w14:textId="4990221B" w:rsidR="007B671D" w:rsidRPr="00D668BE" w:rsidRDefault="4BBC8442" w:rsidP="00A5006B">
      <w:pPr>
        <w:spacing w:after="0" w:line="240" w:lineRule="auto"/>
        <w:rPr>
          <w:rFonts w:ascii="Arial" w:eastAsia="Arial" w:hAnsi="Arial" w:cs="Arial"/>
          <w:sz w:val="20"/>
          <w:szCs w:val="20"/>
        </w:rPr>
      </w:pPr>
      <w:del w:id="8" w:author="IVANOVA Tatiana" w:date="2025-10-10T17:12:00Z" w16du:dateUtc="2025-10-10T13:12:00Z">
        <w:r w:rsidRPr="00D668BE" w:rsidDel="00A16FC6">
          <w:rPr>
            <w:rFonts w:ascii="Arial" w:eastAsia="Arial" w:hAnsi="Arial" w:cs="Arial"/>
            <w:sz w:val="20"/>
            <w:szCs w:val="20"/>
          </w:rPr>
          <w:delText xml:space="preserve">GUIDED </w:delText>
        </w:r>
        <w:r w:rsidR="002351FF" w:rsidDel="00A16FC6">
          <w:rPr>
            <w:rFonts w:ascii="Arial" w:eastAsia="Arial" w:hAnsi="Arial" w:cs="Arial"/>
            <w:sz w:val="20"/>
            <w:szCs w:val="20"/>
          </w:rPr>
          <w:delText>by</w:delText>
        </w:r>
      </w:del>
      <w:ins w:id="9" w:author="IVANOVA Tatiana" w:date="2025-10-10T16:19:00Z">
        <w:r w:rsidR="008D0A86" w:rsidRPr="008D0A86">
          <w:rPr>
            <w:rFonts w:ascii="Arial" w:eastAsia="Arial" w:hAnsi="Arial" w:cs="Arial"/>
            <w:sz w:val="20"/>
            <w:szCs w:val="20"/>
          </w:rPr>
          <w:t>ACKNOWLEDGING</w:t>
        </w:r>
      </w:ins>
      <w:r w:rsidRPr="00D668BE">
        <w:rPr>
          <w:rFonts w:ascii="Arial" w:eastAsia="Arial" w:hAnsi="Arial" w:cs="Arial"/>
          <w:sz w:val="20"/>
          <w:szCs w:val="20"/>
        </w:rPr>
        <w:t xml:space="preserve"> the growing number of governments</w:t>
      </w:r>
      <w:r w:rsidR="001E6452" w:rsidRPr="00D668BE">
        <w:rPr>
          <w:rFonts w:ascii="Arial" w:eastAsia="Arial" w:hAnsi="Arial" w:cs="Arial"/>
          <w:sz w:val="20"/>
          <w:szCs w:val="20"/>
        </w:rPr>
        <w:t xml:space="preserve"> and</w:t>
      </w:r>
      <w:r w:rsidRPr="00D668BE">
        <w:rPr>
          <w:rFonts w:ascii="Arial" w:eastAsia="Arial" w:hAnsi="Arial" w:cs="Arial"/>
          <w:sz w:val="20"/>
          <w:szCs w:val="20"/>
        </w:rPr>
        <w:t xml:space="preserve"> laws, and </w:t>
      </w:r>
      <w:r w:rsidR="001E6452" w:rsidRPr="00D668BE">
        <w:rPr>
          <w:rFonts w:ascii="Arial" w:eastAsia="Arial" w:hAnsi="Arial" w:cs="Arial"/>
          <w:sz w:val="20"/>
          <w:szCs w:val="20"/>
        </w:rPr>
        <w:t xml:space="preserve">the quantity of </w:t>
      </w:r>
      <w:r w:rsidRPr="00D668BE">
        <w:rPr>
          <w:rFonts w:ascii="Arial" w:eastAsia="Arial" w:hAnsi="Arial" w:cs="Arial"/>
          <w:sz w:val="20"/>
          <w:szCs w:val="20"/>
        </w:rPr>
        <w:t>jurisprudence recogni</w:t>
      </w:r>
      <w:r w:rsidR="00052238" w:rsidRPr="00D668BE">
        <w:rPr>
          <w:rFonts w:ascii="Arial" w:eastAsia="Arial" w:hAnsi="Arial" w:cs="Arial"/>
          <w:sz w:val="20"/>
          <w:szCs w:val="20"/>
        </w:rPr>
        <w:t>s</w:t>
      </w:r>
      <w:r w:rsidRPr="00D668BE">
        <w:rPr>
          <w:rFonts w:ascii="Arial" w:eastAsia="Arial" w:hAnsi="Arial" w:cs="Arial"/>
          <w:sz w:val="20"/>
          <w:szCs w:val="20"/>
        </w:rPr>
        <w:t xml:space="preserve">ing the Rights of Nature, </w:t>
      </w:r>
      <w:r w:rsidR="001E6452" w:rsidRPr="00D668BE">
        <w:rPr>
          <w:rFonts w:ascii="Arial" w:eastAsia="Arial" w:hAnsi="Arial" w:cs="Arial"/>
          <w:sz w:val="20"/>
          <w:szCs w:val="20"/>
        </w:rPr>
        <w:t>r</w:t>
      </w:r>
      <w:r w:rsidRPr="00D668BE">
        <w:rPr>
          <w:rFonts w:ascii="Arial" w:eastAsia="Arial" w:hAnsi="Arial" w:cs="Arial"/>
          <w:sz w:val="20"/>
          <w:szCs w:val="20"/>
        </w:rPr>
        <w:t xml:space="preserve">ights of </w:t>
      </w:r>
      <w:r w:rsidR="001E6452" w:rsidRPr="00D668BE">
        <w:rPr>
          <w:rFonts w:ascii="Arial" w:eastAsia="Arial" w:hAnsi="Arial" w:cs="Arial"/>
          <w:sz w:val="20"/>
          <w:szCs w:val="20"/>
        </w:rPr>
        <w:t>r</w:t>
      </w:r>
      <w:r w:rsidRPr="00D668BE">
        <w:rPr>
          <w:rFonts w:ascii="Arial" w:eastAsia="Arial" w:hAnsi="Arial" w:cs="Arial"/>
          <w:sz w:val="20"/>
          <w:szCs w:val="20"/>
        </w:rPr>
        <w:t xml:space="preserve">ivers and other </w:t>
      </w:r>
      <w:proofErr w:type="spellStart"/>
      <w:r w:rsidRPr="00D668BE">
        <w:rPr>
          <w:rFonts w:ascii="Arial" w:eastAsia="Arial" w:hAnsi="Arial" w:cs="Arial"/>
          <w:sz w:val="20"/>
          <w:szCs w:val="20"/>
        </w:rPr>
        <w:t>ecocentric</w:t>
      </w:r>
      <w:proofErr w:type="spellEnd"/>
      <w:r w:rsidRPr="00D668BE">
        <w:rPr>
          <w:rFonts w:ascii="Arial" w:eastAsia="Arial" w:hAnsi="Arial" w:cs="Arial"/>
          <w:sz w:val="20"/>
          <w:szCs w:val="20"/>
        </w:rPr>
        <w:t xml:space="preserve"> law approaches;</w:t>
      </w:r>
    </w:p>
    <w:p w14:paraId="74110B0F" w14:textId="77777777" w:rsidR="00716607" w:rsidRPr="00D668BE" w:rsidRDefault="00716607" w:rsidP="00A5006B">
      <w:pPr>
        <w:spacing w:after="0" w:line="240" w:lineRule="auto"/>
        <w:rPr>
          <w:rFonts w:ascii="Arial" w:eastAsia="Arial" w:hAnsi="Arial" w:cs="Arial"/>
          <w:sz w:val="20"/>
          <w:szCs w:val="20"/>
        </w:rPr>
      </w:pPr>
    </w:p>
    <w:p w14:paraId="1E8DDFA7" w14:textId="148032EE" w:rsidR="007B671D" w:rsidRPr="00D668BE" w:rsidRDefault="069407A5" w:rsidP="00A5006B">
      <w:pPr>
        <w:spacing w:after="0" w:line="240" w:lineRule="auto"/>
        <w:rPr>
          <w:rFonts w:ascii="Arial" w:eastAsia="Arial" w:hAnsi="Arial" w:cs="Arial"/>
          <w:sz w:val="20"/>
          <w:szCs w:val="20"/>
        </w:rPr>
      </w:pPr>
      <w:del w:id="10" w:author="IVANOVA Tatiana" w:date="2025-10-10T17:12:00Z" w16du:dateUtc="2025-10-10T13:12:00Z">
        <w:r w:rsidRPr="00D668BE" w:rsidDel="00A16FC6">
          <w:rPr>
            <w:rFonts w:ascii="Arial" w:eastAsia="Arial" w:hAnsi="Arial" w:cs="Arial"/>
            <w:sz w:val="20"/>
            <w:szCs w:val="20"/>
          </w:rPr>
          <w:delText xml:space="preserve">FURTHER GUIDED </w:delText>
        </w:r>
        <w:r w:rsidR="002351FF" w:rsidDel="00A16FC6">
          <w:rPr>
            <w:rFonts w:ascii="Arial" w:eastAsia="Arial" w:hAnsi="Arial" w:cs="Arial"/>
            <w:sz w:val="20"/>
            <w:szCs w:val="20"/>
          </w:rPr>
          <w:delText>by</w:delText>
        </w:r>
        <w:r w:rsidRPr="00D668BE" w:rsidDel="00A16FC6">
          <w:rPr>
            <w:rFonts w:ascii="Arial" w:eastAsia="Arial" w:hAnsi="Arial" w:cs="Arial"/>
            <w:sz w:val="20"/>
            <w:szCs w:val="20"/>
          </w:rPr>
          <w:delText xml:space="preserve"> </w:delText>
        </w:r>
      </w:del>
      <w:ins w:id="11" w:author="IVANOVA Tatiana" w:date="2025-10-10T16:31:00Z">
        <w:r w:rsidR="0035255B" w:rsidRPr="0035255B">
          <w:rPr>
            <w:rFonts w:ascii="Arial" w:eastAsia="Arial" w:hAnsi="Arial" w:cs="Arial"/>
            <w:sz w:val="20"/>
            <w:szCs w:val="20"/>
          </w:rPr>
          <w:t>FURTHER ACKNOWLEDGING</w:t>
        </w:r>
      </w:ins>
      <w:ins w:id="12" w:author="IVANOVA Tatiana" w:date="2025-10-10T16:31:00Z" w16du:dateUtc="2025-10-10T12:31:00Z">
        <w:r w:rsidR="0035255B">
          <w:rPr>
            <w:rFonts w:ascii="Arial" w:eastAsia="Arial" w:hAnsi="Arial" w:cs="Arial"/>
            <w:sz w:val="20"/>
            <w:szCs w:val="20"/>
          </w:rPr>
          <w:t xml:space="preserve"> that </w:t>
        </w:r>
      </w:ins>
      <w:r w:rsidRPr="00D668BE">
        <w:rPr>
          <w:rFonts w:ascii="Arial" w:eastAsia="Arial" w:hAnsi="Arial" w:cs="Arial"/>
          <w:sz w:val="20"/>
          <w:szCs w:val="20"/>
        </w:rPr>
        <w:t>legal concepts advanced through civil</w:t>
      </w:r>
      <w:r w:rsidR="00052238" w:rsidRPr="00D668BE">
        <w:rPr>
          <w:rFonts w:ascii="Arial" w:eastAsia="Arial" w:hAnsi="Arial" w:cs="Arial"/>
          <w:sz w:val="20"/>
          <w:szCs w:val="20"/>
        </w:rPr>
        <w:t>-</w:t>
      </w:r>
      <w:r w:rsidRPr="00D668BE">
        <w:rPr>
          <w:rFonts w:ascii="Arial" w:eastAsia="Arial" w:hAnsi="Arial" w:cs="Arial"/>
          <w:sz w:val="20"/>
          <w:szCs w:val="20"/>
        </w:rPr>
        <w:t>society-led declarations, including the Universal Declarations on the Rights of Mother Earth, Rivers, Wetlands and the Ocean;</w:t>
      </w:r>
    </w:p>
    <w:p w14:paraId="570C7CC2" w14:textId="77777777" w:rsidR="00716607" w:rsidRPr="00D668BE" w:rsidRDefault="00716607" w:rsidP="00A5006B">
      <w:pPr>
        <w:spacing w:after="0" w:line="240" w:lineRule="auto"/>
        <w:rPr>
          <w:rFonts w:ascii="Arial" w:eastAsia="Arial" w:hAnsi="Arial" w:cs="Arial"/>
          <w:sz w:val="20"/>
          <w:szCs w:val="20"/>
        </w:rPr>
      </w:pPr>
    </w:p>
    <w:p w14:paraId="6A2F7EFF" w14:textId="444475BC"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RECOGNI</w:t>
      </w:r>
      <w:r w:rsidR="00716607" w:rsidRPr="00D668BE">
        <w:rPr>
          <w:rFonts w:ascii="Arial" w:eastAsia="Arial" w:hAnsi="Arial" w:cs="Arial"/>
          <w:sz w:val="20"/>
          <w:szCs w:val="20"/>
        </w:rPr>
        <w:t>S</w:t>
      </w:r>
      <w:r w:rsidRPr="00D668BE">
        <w:rPr>
          <w:rFonts w:ascii="Arial" w:eastAsia="Arial" w:hAnsi="Arial" w:cs="Arial"/>
          <w:sz w:val="20"/>
          <w:szCs w:val="20"/>
        </w:rPr>
        <w:t xml:space="preserve">ING that the </w:t>
      </w:r>
      <w:r w:rsidR="00AA19CD" w:rsidRPr="00D668BE">
        <w:rPr>
          <w:rFonts w:ascii="Arial" w:eastAsia="Arial" w:hAnsi="Arial" w:cs="Arial"/>
          <w:sz w:val="20"/>
          <w:szCs w:val="20"/>
        </w:rPr>
        <w:t>r</w:t>
      </w:r>
      <w:r w:rsidRPr="00D668BE">
        <w:rPr>
          <w:rFonts w:ascii="Arial" w:eastAsia="Arial" w:hAnsi="Arial" w:cs="Arial"/>
          <w:sz w:val="20"/>
          <w:szCs w:val="20"/>
        </w:rPr>
        <w:t xml:space="preserve">ights of </w:t>
      </w:r>
      <w:r w:rsidR="00AA19CD" w:rsidRPr="00D668BE">
        <w:rPr>
          <w:rFonts w:ascii="Arial" w:eastAsia="Arial" w:hAnsi="Arial" w:cs="Arial"/>
          <w:sz w:val="20"/>
          <w:szCs w:val="20"/>
        </w:rPr>
        <w:t>r</w:t>
      </w:r>
      <w:r w:rsidRPr="00D668BE">
        <w:rPr>
          <w:rFonts w:ascii="Arial" w:eastAsia="Arial" w:hAnsi="Arial" w:cs="Arial"/>
          <w:sz w:val="20"/>
          <w:szCs w:val="20"/>
        </w:rPr>
        <w:t>ivers have been a focal point and catalyst of the larger Rights of Nature movement;</w:t>
      </w:r>
    </w:p>
    <w:p w14:paraId="548577A8" w14:textId="77777777" w:rsidR="00716607" w:rsidRPr="00D668BE" w:rsidRDefault="00716607" w:rsidP="00A5006B">
      <w:pPr>
        <w:spacing w:after="0" w:line="240" w:lineRule="auto"/>
        <w:rPr>
          <w:rFonts w:ascii="Arial" w:eastAsia="Arial" w:hAnsi="Arial" w:cs="Arial"/>
          <w:sz w:val="20"/>
          <w:szCs w:val="20"/>
        </w:rPr>
      </w:pPr>
    </w:p>
    <w:p w14:paraId="749CF01B" w14:textId="4E2910BC"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INSPIRED </w:t>
      </w:r>
      <w:r w:rsidR="002351FF">
        <w:rPr>
          <w:rFonts w:ascii="Arial" w:eastAsia="Arial" w:hAnsi="Arial" w:cs="Arial"/>
          <w:sz w:val="20"/>
          <w:szCs w:val="20"/>
        </w:rPr>
        <w:t>by</w:t>
      </w:r>
      <w:r w:rsidR="002351FF" w:rsidRPr="00D668BE">
        <w:rPr>
          <w:rFonts w:ascii="Arial" w:eastAsia="Arial" w:hAnsi="Arial" w:cs="Arial"/>
          <w:sz w:val="20"/>
          <w:szCs w:val="20"/>
        </w:rPr>
        <w:t xml:space="preserve"> </w:t>
      </w:r>
      <w:r w:rsidRPr="00D668BE">
        <w:rPr>
          <w:rFonts w:ascii="Arial" w:eastAsia="Arial" w:hAnsi="Arial" w:cs="Arial"/>
          <w:sz w:val="20"/>
          <w:szCs w:val="20"/>
        </w:rPr>
        <w:t>the development of legal guardianship bodies for waters, giving them legal standing and personality;</w:t>
      </w:r>
    </w:p>
    <w:p w14:paraId="754BA841" w14:textId="77777777" w:rsidR="00716607" w:rsidRPr="00D668BE" w:rsidRDefault="00716607" w:rsidP="00A5006B">
      <w:pPr>
        <w:spacing w:after="0" w:line="240" w:lineRule="auto"/>
        <w:rPr>
          <w:rFonts w:ascii="Arial" w:eastAsia="Arial" w:hAnsi="Arial" w:cs="Arial"/>
          <w:sz w:val="20"/>
          <w:szCs w:val="20"/>
        </w:rPr>
      </w:pPr>
    </w:p>
    <w:p w14:paraId="077B6B9A" w14:textId="1873E559"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ALSO INSPIRED </w:t>
      </w:r>
      <w:r w:rsidR="002351FF">
        <w:rPr>
          <w:rFonts w:ascii="Arial" w:eastAsia="Arial" w:hAnsi="Arial" w:cs="Arial"/>
          <w:sz w:val="20"/>
          <w:szCs w:val="20"/>
        </w:rPr>
        <w:t>by</w:t>
      </w:r>
      <w:r w:rsidR="002351FF" w:rsidRPr="00D668BE">
        <w:rPr>
          <w:rFonts w:ascii="Arial" w:eastAsia="Arial" w:hAnsi="Arial" w:cs="Arial"/>
          <w:sz w:val="20"/>
          <w:szCs w:val="20"/>
        </w:rPr>
        <w:t xml:space="preserve"> </w:t>
      </w:r>
      <w:r w:rsidRPr="00D668BE">
        <w:rPr>
          <w:rFonts w:ascii="Arial" w:eastAsia="Arial" w:hAnsi="Arial" w:cs="Arial"/>
          <w:sz w:val="20"/>
          <w:szCs w:val="20"/>
        </w:rPr>
        <w:t xml:space="preserve">the critical role of </w:t>
      </w:r>
      <w:r w:rsidR="00AA19CD" w:rsidRPr="00D668BE">
        <w:rPr>
          <w:rFonts w:ascii="Arial" w:eastAsia="Arial" w:hAnsi="Arial" w:cs="Arial"/>
          <w:sz w:val="20"/>
          <w:szCs w:val="20"/>
        </w:rPr>
        <w:t>n</w:t>
      </w:r>
      <w:r w:rsidRPr="00D668BE">
        <w:rPr>
          <w:rFonts w:ascii="Arial" w:eastAsia="Arial" w:hAnsi="Arial" w:cs="Arial"/>
          <w:sz w:val="20"/>
          <w:szCs w:val="20"/>
        </w:rPr>
        <w:t>ature’s traditional guardians, including Indigenous stewards, whose relationships with and responsibilities to sacred waters have long safeguarded them;</w:t>
      </w:r>
    </w:p>
    <w:p w14:paraId="59DFD311" w14:textId="77777777" w:rsidR="00716607" w:rsidRPr="00D668BE" w:rsidRDefault="00716607" w:rsidP="00A5006B">
      <w:pPr>
        <w:spacing w:after="0" w:line="240" w:lineRule="auto"/>
        <w:rPr>
          <w:rFonts w:ascii="Arial" w:eastAsia="Arial" w:hAnsi="Arial" w:cs="Arial"/>
          <w:sz w:val="20"/>
          <w:szCs w:val="20"/>
        </w:rPr>
      </w:pPr>
    </w:p>
    <w:p w14:paraId="6D35CC17" w14:textId="77777777" w:rsidR="004D7648" w:rsidRDefault="069407A5" w:rsidP="00A5006B">
      <w:pPr>
        <w:spacing w:after="0" w:line="240" w:lineRule="auto"/>
        <w:rPr>
          <w:ins w:id="13" w:author="IVANOVA Tatiana" w:date="2025-10-10T17:29:00Z" w16du:dateUtc="2025-10-10T13:29:00Z"/>
          <w:rFonts w:ascii="Arial" w:eastAsia="Arial" w:hAnsi="Arial" w:cs="Arial"/>
          <w:sz w:val="20"/>
          <w:szCs w:val="20"/>
        </w:rPr>
      </w:pPr>
      <w:del w:id="14" w:author="IVANOVA Tatiana" w:date="2025-10-10T17:29:00Z" w16du:dateUtc="2025-10-10T13:29:00Z">
        <w:r w:rsidRPr="00D668BE" w:rsidDel="004D7648">
          <w:rPr>
            <w:rFonts w:ascii="Arial" w:eastAsia="Arial" w:hAnsi="Arial" w:cs="Arial"/>
            <w:sz w:val="20"/>
            <w:szCs w:val="20"/>
          </w:rPr>
          <w:delText>WELCOMING</w:delText>
        </w:r>
      </w:del>
      <w:del w:id="15" w:author="IVANOVA Tatiana" w:date="2025-10-10T17:12:00Z" w16du:dateUtc="2025-10-10T13:12:00Z">
        <w:r w:rsidRPr="00D668BE" w:rsidDel="00A16FC6">
          <w:rPr>
            <w:rFonts w:ascii="Arial" w:eastAsia="Arial" w:hAnsi="Arial" w:cs="Arial"/>
            <w:sz w:val="20"/>
            <w:szCs w:val="20"/>
          </w:rPr>
          <w:delText xml:space="preserve"> </w:delText>
        </w:r>
      </w:del>
      <w:del w:id="16" w:author="IVANOVA Tatiana" w:date="2025-10-10T17:29:00Z" w16du:dateUtc="2025-10-10T13:29:00Z">
        <w:r w:rsidRPr="00D668BE" w:rsidDel="004D7648">
          <w:rPr>
            <w:rFonts w:ascii="Arial" w:eastAsia="Arial" w:hAnsi="Arial" w:cs="Arial"/>
            <w:sz w:val="20"/>
            <w:szCs w:val="20"/>
          </w:rPr>
          <w:delText xml:space="preserve">support for the </w:delText>
        </w:r>
        <w:r w:rsidR="00187428" w:rsidRPr="00D668BE" w:rsidDel="004D7648">
          <w:rPr>
            <w:rFonts w:ascii="Arial" w:eastAsia="Arial" w:hAnsi="Arial" w:cs="Arial"/>
            <w:sz w:val="20"/>
            <w:szCs w:val="20"/>
          </w:rPr>
          <w:delText>'</w:delText>
        </w:r>
        <w:r w:rsidRPr="00D668BE" w:rsidDel="004D7648">
          <w:rPr>
            <w:rFonts w:ascii="Arial" w:eastAsia="Arial" w:hAnsi="Arial" w:cs="Arial"/>
            <w:sz w:val="20"/>
            <w:szCs w:val="20"/>
          </w:rPr>
          <w:delText>Rights of Nature</w:delText>
        </w:r>
        <w:r w:rsidR="00187428" w:rsidRPr="00D668BE" w:rsidDel="004D7648">
          <w:rPr>
            <w:rFonts w:ascii="Arial" w:eastAsia="Arial" w:hAnsi="Arial" w:cs="Arial"/>
            <w:sz w:val="20"/>
            <w:szCs w:val="20"/>
          </w:rPr>
          <w:delText>'</w:delText>
        </w:r>
        <w:r w:rsidRPr="00D668BE" w:rsidDel="004D7648">
          <w:rPr>
            <w:rFonts w:ascii="Arial" w:eastAsia="Arial" w:hAnsi="Arial" w:cs="Arial"/>
            <w:sz w:val="20"/>
            <w:szCs w:val="20"/>
          </w:rPr>
          <w:delText xml:space="preserve"> (or Mother Earth) in the </w:delText>
        </w:r>
        <w:r w:rsidR="00425AC2" w:rsidDel="004D7648">
          <w:rPr>
            <w:rFonts w:ascii="Arial" w:eastAsia="Arial" w:hAnsi="Arial" w:cs="Arial"/>
            <w:sz w:val="20"/>
            <w:szCs w:val="20"/>
          </w:rPr>
          <w:delText xml:space="preserve">Kunming-Montreal </w:delText>
        </w:r>
        <w:r w:rsidRPr="00D668BE" w:rsidDel="004D7648">
          <w:rPr>
            <w:rFonts w:ascii="Arial" w:eastAsia="Arial" w:hAnsi="Arial" w:cs="Arial"/>
            <w:sz w:val="20"/>
            <w:szCs w:val="20"/>
          </w:rPr>
          <w:delText>Global Biodiversity Framework</w:delText>
        </w:r>
        <w:r w:rsidR="00425AC2" w:rsidDel="004D7648">
          <w:rPr>
            <w:rFonts w:ascii="Arial" w:eastAsia="Arial" w:hAnsi="Arial" w:cs="Arial"/>
            <w:sz w:val="20"/>
            <w:szCs w:val="20"/>
          </w:rPr>
          <w:delText xml:space="preserve"> (KMGBF)</w:delText>
        </w:r>
        <w:r w:rsidRPr="00D668BE" w:rsidDel="004D7648">
          <w:rPr>
            <w:rFonts w:ascii="Arial" w:eastAsia="Arial" w:hAnsi="Arial" w:cs="Arial"/>
            <w:sz w:val="20"/>
            <w:szCs w:val="20"/>
          </w:rPr>
          <w:delText>, including funding for “Mother</w:delText>
        </w:r>
        <w:r w:rsidR="00196767" w:rsidDel="004D7648">
          <w:rPr>
            <w:rFonts w:ascii="Arial" w:eastAsia="Arial" w:hAnsi="Arial" w:cs="Arial"/>
            <w:sz w:val="20"/>
            <w:szCs w:val="20"/>
          </w:rPr>
          <w:delText xml:space="preserve"> </w:delText>
        </w:r>
        <w:r w:rsidRPr="00D668BE" w:rsidDel="004D7648">
          <w:rPr>
            <w:rFonts w:ascii="Arial" w:eastAsia="Arial" w:hAnsi="Arial" w:cs="Arial"/>
            <w:sz w:val="20"/>
            <w:szCs w:val="20"/>
          </w:rPr>
          <w:delText>Earth centric actions” under Target</w:delText>
        </w:r>
        <w:r w:rsidR="00EB5B0E" w:rsidDel="004D7648">
          <w:rPr>
            <w:rFonts w:ascii="Arial" w:eastAsia="Arial" w:hAnsi="Arial" w:cs="Arial"/>
            <w:sz w:val="20"/>
            <w:szCs w:val="20"/>
          </w:rPr>
          <w:delText> </w:delText>
        </w:r>
        <w:r w:rsidRPr="00D668BE" w:rsidDel="004D7648">
          <w:rPr>
            <w:rFonts w:ascii="Arial" w:eastAsia="Arial" w:hAnsi="Arial" w:cs="Arial"/>
            <w:sz w:val="20"/>
            <w:szCs w:val="20"/>
          </w:rPr>
          <w:delText xml:space="preserve">19(f) and recognition of the diverse value systems of </w:delText>
        </w:r>
        <w:r w:rsidR="00187428" w:rsidRPr="00D668BE" w:rsidDel="004D7648">
          <w:rPr>
            <w:rFonts w:ascii="Arial" w:eastAsia="Arial" w:hAnsi="Arial" w:cs="Arial"/>
            <w:sz w:val="20"/>
            <w:szCs w:val="20"/>
          </w:rPr>
          <w:delText>n</w:delText>
        </w:r>
        <w:r w:rsidRPr="00D668BE" w:rsidDel="004D7648">
          <w:rPr>
            <w:rFonts w:ascii="Arial" w:eastAsia="Arial" w:hAnsi="Arial" w:cs="Arial"/>
            <w:sz w:val="20"/>
            <w:szCs w:val="20"/>
          </w:rPr>
          <w:delText>ature in Section C, Point 7(b);</w:delText>
        </w:r>
      </w:del>
    </w:p>
    <w:p w14:paraId="0A9A5547" w14:textId="2E07E1BC" w:rsidR="00081850" w:rsidRPr="00D668BE" w:rsidRDefault="00150047" w:rsidP="00A5006B">
      <w:pPr>
        <w:spacing w:after="0" w:line="240" w:lineRule="auto"/>
        <w:rPr>
          <w:rFonts w:ascii="Arial" w:eastAsia="Arial" w:hAnsi="Arial" w:cs="Arial"/>
          <w:sz w:val="20"/>
          <w:szCs w:val="20"/>
        </w:rPr>
      </w:pPr>
      <w:ins w:id="17" w:author="IVANOVA Tatiana" w:date="2025-10-10T17:13:00Z">
        <w:r w:rsidRPr="00150047">
          <w:rPr>
            <w:rFonts w:ascii="Arial" w:eastAsia="Arial" w:hAnsi="Arial" w:cs="Arial"/>
            <w:sz w:val="20"/>
            <w:szCs w:val="20"/>
          </w:rPr>
          <w:t>WELCOMING the recognition in the Kunming-Montreal Global Biodiversity Framework (KMGBF) of diverse value systems and concepts, including, for those countries that recognize them, rights of nature and rights of Mother Earth, as being an integral part of its successful implementation, and including the mention in target 19</w:t>
        </w:r>
      </w:ins>
      <w:ins w:id="18" w:author="IVANOVA Tatiana" w:date="2025-10-10T18:02:00Z" w16du:dateUtc="2025-10-10T14:02:00Z">
        <w:r w:rsidR="008F79A1">
          <w:rPr>
            <w:rFonts w:ascii="Arial" w:eastAsia="Arial" w:hAnsi="Arial" w:cs="Arial"/>
            <w:sz w:val="20"/>
            <w:szCs w:val="20"/>
          </w:rPr>
          <w:t>(</w:t>
        </w:r>
      </w:ins>
      <w:ins w:id="19" w:author="IVANOVA Tatiana" w:date="2025-10-10T17:13:00Z">
        <w:r w:rsidRPr="00150047">
          <w:rPr>
            <w:rFonts w:ascii="Arial" w:eastAsia="Arial" w:hAnsi="Arial" w:cs="Arial"/>
            <w:sz w:val="20"/>
            <w:szCs w:val="20"/>
          </w:rPr>
          <w:t>f) of “Mother Earth centric actions”</w:t>
        </w:r>
      </w:ins>
      <w:ins w:id="20" w:author="IVANOVA Tatiana" w:date="2025-10-10T17:29:00Z" w16du:dateUtc="2025-10-10T13:29:00Z">
        <w:r w:rsidR="004D7648">
          <w:rPr>
            <w:rFonts w:ascii="Arial" w:eastAsia="Arial" w:hAnsi="Arial" w:cs="Arial"/>
            <w:sz w:val="20"/>
            <w:szCs w:val="20"/>
          </w:rPr>
          <w:t>;</w:t>
        </w:r>
      </w:ins>
    </w:p>
    <w:p w14:paraId="21FC9442" w14:textId="77777777" w:rsidR="00716607" w:rsidRPr="00D668BE" w:rsidRDefault="00716607" w:rsidP="00A5006B">
      <w:pPr>
        <w:spacing w:after="0" w:line="240" w:lineRule="auto"/>
        <w:rPr>
          <w:rFonts w:ascii="Arial" w:eastAsia="Arial" w:hAnsi="Arial" w:cs="Arial"/>
          <w:sz w:val="20"/>
          <w:szCs w:val="20"/>
        </w:rPr>
      </w:pPr>
    </w:p>
    <w:p w14:paraId="5EFD6B90" w14:textId="264B0637"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RECALLING Res</w:t>
      </w:r>
      <w:r w:rsidR="00187428" w:rsidRPr="00D668BE">
        <w:rPr>
          <w:rFonts w:ascii="Arial" w:eastAsia="Arial" w:hAnsi="Arial" w:cs="Arial"/>
          <w:sz w:val="20"/>
          <w:szCs w:val="20"/>
        </w:rPr>
        <w:t>olution</w:t>
      </w:r>
      <w:r w:rsidRPr="00D668BE">
        <w:rPr>
          <w:rFonts w:ascii="Arial" w:eastAsia="Arial" w:hAnsi="Arial" w:cs="Arial"/>
          <w:sz w:val="20"/>
          <w:szCs w:val="20"/>
        </w:rPr>
        <w:t xml:space="preserve"> </w:t>
      </w:r>
      <w:r w:rsidR="00187428" w:rsidRPr="00D668BE">
        <w:rPr>
          <w:rFonts w:ascii="Arial" w:eastAsia="Arial" w:hAnsi="Arial" w:cs="Arial"/>
          <w:sz w:val="20"/>
          <w:szCs w:val="20"/>
        </w:rPr>
        <w:t>5.</w:t>
      </w:r>
      <w:r w:rsidRPr="00D668BE">
        <w:rPr>
          <w:rFonts w:ascii="Arial" w:eastAsia="Arial" w:hAnsi="Arial" w:cs="Arial"/>
          <w:sz w:val="20"/>
          <w:szCs w:val="20"/>
        </w:rPr>
        <w:t xml:space="preserve">100 </w:t>
      </w:r>
      <w:r w:rsidRPr="00D668BE">
        <w:rPr>
          <w:rFonts w:ascii="Arial" w:eastAsia="Arial" w:hAnsi="Arial" w:cs="Arial"/>
          <w:i/>
          <w:iCs/>
          <w:sz w:val="20"/>
          <w:szCs w:val="20"/>
        </w:rPr>
        <w:t>Incorporation of the Rights of Nature as the organi</w:t>
      </w:r>
      <w:r w:rsidR="00052238" w:rsidRPr="00D668BE">
        <w:rPr>
          <w:rFonts w:ascii="Arial" w:eastAsia="Arial" w:hAnsi="Arial" w:cs="Arial"/>
          <w:i/>
          <w:iCs/>
          <w:sz w:val="20"/>
          <w:szCs w:val="20"/>
        </w:rPr>
        <w:t>s</w:t>
      </w:r>
      <w:r w:rsidRPr="00D668BE">
        <w:rPr>
          <w:rFonts w:ascii="Arial" w:eastAsia="Arial" w:hAnsi="Arial" w:cs="Arial"/>
          <w:i/>
          <w:iCs/>
          <w:sz w:val="20"/>
          <w:szCs w:val="20"/>
        </w:rPr>
        <w:t>ational focal point in IUCN’s decision making</w:t>
      </w:r>
      <w:r w:rsidRPr="00D668BE">
        <w:rPr>
          <w:rFonts w:ascii="Arial" w:eastAsia="Arial" w:hAnsi="Arial" w:cs="Arial"/>
          <w:sz w:val="20"/>
          <w:szCs w:val="20"/>
        </w:rPr>
        <w:t xml:space="preserve"> (</w:t>
      </w:r>
      <w:r w:rsidR="00187428" w:rsidRPr="00D668BE">
        <w:rPr>
          <w:rFonts w:ascii="Arial" w:eastAsia="Arial" w:hAnsi="Arial" w:cs="Arial"/>
          <w:sz w:val="20"/>
          <w:szCs w:val="20"/>
        </w:rPr>
        <w:t xml:space="preserve">Jeju, </w:t>
      </w:r>
      <w:r w:rsidRPr="00D668BE">
        <w:rPr>
          <w:rFonts w:ascii="Arial" w:eastAsia="Arial" w:hAnsi="Arial" w:cs="Arial"/>
          <w:sz w:val="20"/>
          <w:szCs w:val="20"/>
        </w:rPr>
        <w:t>2012); and</w:t>
      </w:r>
    </w:p>
    <w:p w14:paraId="41C81497" w14:textId="77777777" w:rsidR="00716607" w:rsidRPr="00D668BE" w:rsidRDefault="00716607" w:rsidP="00A5006B">
      <w:pPr>
        <w:spacing w:after="0" w:line="240" w:lineRule="auto"/>
        <w:rPr>
          <w:rFonts w:ascii="Arial" w:eastAsia="Arial" w:hAnsi="Arial" w:cs="Arial"/>
          <w:sz w:val="20"/>
          <w:szCs w:val="20"/>
        </w:rPr>
      </w:pPr>
    </w:p>
    <w:p w14:paraId="2FF43B91" w14:textId="72D27D28"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HIGHLIGHTING IUCN’s role in advancing environmental and water law, as well as legal concepts to protect and restore Nature to health</w:t>
      </w:r>
      <w:r w:rsidR="0035489E" w:rsidRPr="00D668BE">
        <w:rPr>
          <w:rFonts w:ascii="Arial" w:eastAsia="Arial" w:hAnsi="Arial" w:cs="Arial"/>
          <w:sz w:val="20"/>
          <w:szCs w:val="20"/>
        </w:rPr>
        <w:t>;</w:t>
      </w:r>
    </w:p>
    <w:p w14:paraId="4CE9BC32" w14:textId="77777777" w:rsidR="00716607" w:rsidRPr="00D668BE" w:rsidRDefault="00716607" w:rsidP="00A5006B">
      <w:pPr>
        <w:spacing w:after="0" w:line="240" w:lineRule="auto"/>
        <w:rPr>
          <w:rFonts w:ascii="Arial" w:eastAsia="Arial" w:hAnsi="Arial" w:cs="Arial"/>
          <w:sz w:val="20"/>
          <w:szCs w:val="20"/>
        </w:rPr>
      </w:pPr>
    </w:p>
    <w:p w14:paraId="01F7E476" w14:textId="77777777" w:rsidR="00716607" w:rsidRPr="00D668BE" w:rsidRDefault="00716607" w:rsidP="00716607">
      <w:pPr>
        <w:spacing w:after="0" w:line="240" w:lineRule="auto"/>
        <w:rPr>
          <w:rFonts w:ascii="Arial" w:hAnsi="Arial" w:cs="Arial"/>
          <w:b/>
          <w:bCs/>
          <w:sz w:val="20"/>
          <w:szCs w:val="20"/>
        </w:rPr>
      </w:pPr>
      <w:r w:rsidRPr="00D668BE">
        <w:rPr>
          <w:rFonts w:ascii="Arial" w:hAnsi="Arial" w:cs="Arial"/>
          <w:b/>
          <w:bCs/>
          <w:sz w:val="20"/>
          <w:szCs w:val="20"/>
        </w:rPr>
        <w:t>The IUCN World Conservation Congress 2025, at its session in Abu Dhabi, United Arab Emirates:</w:t>
      </w:r>
    </w:p>
    <w:p w14:paraId="4A23B7A5" w14:textId="2CE06A08" w:rsidR="069407A5" w:rsidRPr="00D668BE" w:rsidRDefault="069407A5" w:rsidP="00A5006B">
      <w:pPr>
        <w:spacing w:after="0" w:line="240" w:lineRule="auto"/>
        <w:rPr>
          <w:rFonts w:ascii="Arial" w:eastAsia="Arial" w:hAnsi="Arial" w:cs="Arial"/>
          <w:sz w:val="20"/>
          <w:szCs w:val="20"/>
        </w:rPr>
      </w:pPr>
    </w:p>
    <w:p w14:paraId="204EF9DA" w14:textId="10185B73" w:rsidR="00C41D09" w:rsidRPr="00D668BE" w:rsidRDefault="00C41D09"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1. RECOMMENDS that IUCN Members and Commissions promote the </w:t>
      </w:r>
      <w:r w:rsidR="005D4FE6">
        <w:rPr>
          <w:rFonts w:ascii="Arial" w:eastAsia="Arial" w:hAnsi="Arial" w:cs="Arial"/>
          <w:sz w:val="20"/>
          <w:szCs w:val="20"/>
        </w:rPr>
        <w:t xml:space="preserve">protection and restoration </w:t>
      </w:r>
      <w:r w:rsidRPr="00D668BE">
        <w:rPr>
          <w:rFonts w:ascii="Arial" w:eastAsia="Arial" w:hAnsi="Arial" w:cs="Arial"/>
          <w:sz w:val="20"/>
          <w:szCs w:val="20"/>
        </w:rPr>
        <w:t>of rivers and wetlands through:</w:t>
      </w:r>
      <w:r w:rsidRPr="00D668BE">
        <w:rPr>
          <w:rFonts w:ascii="Arial" w:hAnsi="Arial" w:cs="Arial"/>
          <w:sz w:val="20"/>
          <w:szCs w:val="20"/>
        </w:rPr>
        <w:br/>
      </w:r>
    </w:p>
    <w:p w14:paraId="7E7020EF" w14:textId="7BA22AAB" w:rsidR="00C41D09" w:rsidRPr="00D668BE" w:rsidRDefault="00C41D09" w:rsidP="00A5006B">
      <w:pPr>
        <w:spacing w:after="0" w:line="240" w:lineRule="auto"/>
        <w:rPr>
          <w:rFonts w:ascii="Arial" w:eastAsia="Arial" w:hAnsi="Arial" w:cs="Arial"/>
          <w:sz w:val="20"/>
          <w:szCs w:val="20"/>
        </w:rPr>
      </w:pPr>
      <w:r w:rsidRPr="00D668BE">
        <w:rPr>
          <w:rFonts w:ascii="Arial" w:eastAsia="Arial" w:hAnsi="Arial" w:cs="Arial"/>
          <w:sz w:val="20"/>
          <w:szCs w:val="20"/>
        </w:rPr>
        <w:t>a. supporting the work of the World Commission on Environmental Law</w:t>
      </w:r>
      <w:r w:rsidR="00425AC2">
        <w:rPr>
          <w:rFonts w:ascii="Arial" w:eastAsia="Arial" w:hAnsi="Arial" w:cs="Arial"/>
          <w:sz w:val="20"/>
          <w:szCs w:val="20"/>
        </w:rPr>
        <w:t xml:space="preserve"> (WCEL)</w:t>
      </w:r>
      <w:r w:rsidRPr="00D668BE">
        <w:rPr>
          <w:rFonts w:ascii="Arial" w:eastAsia="Arial" w:hAnsi="Arial" w:cs="Arial"/>
          <w:sz w:val="20"/>
          <w:szCs w:val="20"/>
        </w:rPr>
        <w:t xml:space="preserve"> on rights of nature, and related initiatives;</w:t>
      </w:r>
      <w:r w:rsidRPr="00D668BE">
        <w:rPr>
          <w:rFonts w:ascii="Arial" w:hAnsi="Arial" w:cs="Arial"/>
          <w:sz w:val="20"/>
          <w:szCs w:val="20"/>
        </w:rPr>
        <w:br/>
      </w:r>
    </w:p>
    <w:p w14:paraId="5C2FD3E9" w14:textId="1F3196ED" w:rsidR="00C41D09" w:rsidRPr="00D668BE" w:rsidRDefault="00C41D09"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b. </w:t>
      </w:r>
      <w:ins w:id="21" w:author="IVANOVA Tatiana" w:date="2025-10-10T16:15:00Z" w16du:dateUtc="2025-10-10T12:15:00Z">
        <w:r w:rsidR="00FF1BB7">
          <w:rPr>
            <w:rFonts w:ascii="Arial" w:eastAsia="Arial" w:hAnsi="Arial" w:cs="Arial"/>
            <w:sz w:val="20"/>
            <w:szCs w:val="20"/>
          </w:rPr>
          <w:t>promoting cross-border cooperation</w:t>
        </w:r>
      </w:ins>
      <w:ins w:id="22" w:author="IVANOVA Tatiana" w:date="2025-10-10T16:17:00Z" w16du:dateUtc="2025-10-10T12:17:00Z">
        <w:r w:rsidR="00123FBA">
          <w:rPr>
            <w:rFonts w:ascii="Arial" w:eastAsia="Arial" w:hAnsi="Arial" w:cs="Arial"/>
            <w:sz w:val="20"/>
            <w:szCs w:val="20"/>
          </w:rPr>
          <w:t xml:space="preserve"> and</w:t>
        </w:r>
      </w:ins>
      <w:ins w:id="23" w:author="IVANOVA Tatiana" w:date="2025-10-10T16:15:00Z" w16du:dateUtc="2025-10-10T12:15:00Z">
        <w:r w:rsidR="00FF1BB7">
          <w:rPr>
            <w:rFonts w:ascii="Arial" w:eastAsia="Arial" w:hAnsi="Arial" w:cs="Arial"/>
            <w:sz w:val="20"/>
            <w:szCs w:val="20"/>
          </w:rPr>
          <w:t xml:space="preserve"> </w:t>
        </w:r>
      </w:ins>
      <w:r w:rsidRPr="00D668BE">
        <w:rPr>
          <w:rFonts w:ascii="Arial" w:eastAsia="Arial" w:hAnsi="Arial" w:cs="Arial"/>
          <w:sz w:val="20"/>
          <w:szCs w:val="20"/>
        </w:rPr>
        <w:t>facilitating collaboration and knowledge-sharing;</w:t>
      </w:r>
    </w:p>
    <w:p w14:paraId="01929CC8" w14:textId="1178FE42" w:rsidR="00C41D09" w:rsidRPr="00D668BE" w:rsidRDefault="00C41D09" w:rsidP="00A5006B">
      <w:pPr>
        <w:spacing w:after="0" w:line="240" w:lineRule="auto"/>
        <w:rPr>
          <w:rFonts w:ascii="Arial" w:eastAsia="Arial" w:hAnsi="Arial" w:cs="Arial"/>
          <w:sz w:val="20"/>
          <w:szCs w:val="20"/>
        </w:rPr>
      </w:pPr>
      <w:r w:rsidRPr="00D668BE">
        <w:rPr>
          <w:rFonts w:ascii="Arial" w:hAnsi="Arial" w:cs="Arial"/>
          <w:sz w:val="20"/>
          <w:szCs w:val="20"/>
        </w:rPr>
        <w:lastRenderedPageBreak/>
        <w:br/>
      </w:r>
      <w:r w:rsidRPr="00D668BE">
        <w:rPr>
          <w:rFonts w:ascii="Arial" w:eastAsia="Arial" w:hAnsi="Arial" w:cs="Arial"/>
          <w:sz w:val="20"/>
          <w:szCs w:val="20"/>
        </w:rPr>
        <w:t xml:space="preserve">c. harmonising the </w:t>
      </w:r>
      <w:r w:rsidR="005D4FE6">
        <w:rPr>
          <w:rFonts w:ascii="Arial" w:eastAsia="Arial" w:hAnsi="Arial" w:cs="Arial"/>
          <w:sz w:val="20"/>
          <w:szCs w:val="20"/>
        </w:rPr>
        <w:t>protection and restoration</w:t>
      </w:r>
      <w:r w:rsidRPr="00D668BE">
        <w:rPr>
          <w:rFonts w:ascii="Arial" w:eastAsia="Arial" w:hAnsi="Arial" w:cs="Arial"/>
          <w:sz w:val="20"/>
          <w:szCs w:val="20"/>
        </w:rPr>
        <w:t xml:space="preserve"> of rivers with other rights-based campaigns for nature; and</w:t>
      </w:r>
    </w:p>
    <w:p w14:paraId="043BDE3E" w14:textId="76833CCA" w:rsidR="00C41D09" w:rsidRPr="00D668BE" w:rsidRDefault="00C41D09" w:rsidP="00A5006B">
      <w:pPr>
        <w:spacing w:after="0" w:line="240" w:lineRule="auto"/>
        <w:rPr>
          <w:rFonts w:ascii="Arial" w:eastAsia="Arial" w:hAnsi="Arial" w:cs="Arial"/>
          <w:sz w:val="20"/>
          <w:szCs w:val="20"/>
        </w:rPr>
      </w:pPr>
      <w:r w:rsidRPr="00D668BE">
        <w:rPr>
          <w:rFonts w:ascii="Arial" w:hAnsi="Arial" w:cs="Arial"/>
          <w:sz w:val="20"/>
          <w:szCs w:val="20"/>
        </w:rPr>
        <w:br/>
      </w:r>
      <w:r w:rsidRPr="00D668BE">
        <w:rPr>
          <w:rFonts w:ascii="Arial" w:eastAsia="Arial" w:hAnsi="Arial" w:cs="Arial"/>
          <w:sz w:val="20"/>
          <w:szCs w:val="20"/>
        </w:rPr>
        <w:t xml:space="preserve">d. ensuring that Indigenous </w:t>
      </w:r>
      <w:ins w:id="24" w:author="IVANOVA Tatiana" w:date="2025-10-10T17:18:00Z" w16du:dateUtc="2025-10-10T13:18:00Z">
        <w:r w:rsidR="003128F2">
          <w:rPr>
            <w:rFonts w:ascii="Arial" w:eastAsia="Arial" w:hAnsi="Arial" w:cs="Arial"/>
            <w:sz w:val="20"/>
            <w:szCs w:val="20"/>
          </w:rPr>
          <w:t>P</w:t>
        </w:r>
      </w:ins>
      <w:del w:id="25" w:author="IVANOVA Tatiana" w:date="2025-10-10T17:18:00Z" w16du:dateUtc="2025-10-10T13:18:00Z">
        <w:r w:rsidRPr="00D668BE" w:rsidDel="003128F2">
          <w:rPr>
            <w:rFonts w:ascii="Arial" w:eastAsia="Arial" w:hAnsi="Arial" w:cs="Arial"/>
            <w:sz w:val="20"/>
            <w:szCs w:val="20"/>
          </w:rPr>
          <w:delText>p</w:delText>
        </w:r>
      </w:del>
      <w:r w:rsidRPr="00D668BE">
        <w:rPr>
          <w:rFonts w:ascii="Arial" w:eastAsia="Arial" w:hAnsi="Arial" w:cs="Arial"/>
          <w:sz w:val="20"/>
          <w:szCs w:val="20"/>
        </w:rPr>
        <w:t>eoples</w:t>
      </w:r>
      <w:ins w:id="26" w:author="IVANOVA Tatiana" w:date="2025-10-10T17:18:00Z" w16du:dateUtc="2025-10-10T13:18:00Z">
        <w:r w:rsidR="00CF5125">
          <w:rPr>
            <w:rFonts w:ascii="Arial" w:eastAsia="Arial" w:hAnsi="Arial" w:cs="Arial"/>
            <w:sz w:val="20"/>
            <w:szCs w:val="20"/>
          </w:rPr>
          <w:t xml:space="preserve"> and local communities</w:t>
        </w:r>
      </w:ins>
      <w:r w:rsidRPr="00D668BE">
        <w:rPr>
          <w:rFonts w:ascii="Arial" w:eastAsia="Arial" w:hAnsi="Arial" w:cs="Arial"/>
          <w:sz w:val="20"/>
          <w:szCs w:val="20"/>
        </w:rPr>
        <w:t>, including those represented by IUCN Indigenous Peoples</w:t>
      </w:r>
      <w:r w:rsidR="00D668BE">
        <w:rPr>
          <w:rFonts w:ascii="Arial" w:eastAsia="Arial" w:hAnsi="Arial" w:cs="Arial"/>
          <w:sz w:val="20"/>
          <w:szCs w:val="20"/>
        </w:rPr>
        <w:t>’</w:t>
      </w:r>
      <w:r w:rsidRPr="00D668BE">
        <w:rPr>
          <w:rFonts w:ascii="Arial" w:eastAsia="Arial" w:hAnsi="Arial" w:cs="Arial"/>
          <w:sz w:val="20"/>
          <w:szCs w:val="20"/>
        </w:rPr>
        <w:t xml:space="preserve"> Organisations, </w:t>
      </w:r>
      <w:del w:id="27" w:author="IVANOVA Tatiana" w:date="2025-10-10T17:20:00Z" w16du:dateUtc="2025-10-10T13:20:00Z">
        <w:r w:rsidRPr="00D668BE" w:rsidDel="00D134F3">
          <w:rPr>
            <w:rFonts w:ascii="Arial" w:eastAsia="Arial" w:hAnsi="Arial" w:cs="Arial"/>
            <w:sz w:val="20"/>
            <w:szCs w:val="20"/>
          </w:rPr>
          <w:delText xml:space="preserve">as well as </w:delText>
        </w:r>
        <w:r w:rsidR="00E849A5" w:rsidDel="00D134F3">
          <w:rPr>
            <w:rFonts w:ascii="Arial" w:eastAsia="Arial" w:hAnsi="Arial" w:cs="Arial"/>
            <w:sz w:val="20"/>
            <w:szCs w:val="20"/>
          </w:rPr>
          <w:delText>l</w:delText>
        </w:r>
        <w:r w:rsidRPr="00D668BE" w:rsidDel="00D134F3">
          <w:rPr>
            <w:rFonts w:ascii="Arial" w:eastAsia="Arial" w:hAnsi="Arial" w:cs="Arial"/>
            <w:sz w:val="20"/>
            <w:szCs w:val="20"/>
          </w:rPr>
          <w:delText xml:space="preserve">ocal communities, </w:delText>
        </w:r>
      </w:del>
      <w:ins w:id="28" w:author="IVANOVA Tatiana" w:date="2025-10-10T17:22:00Z" w16du:dateUtc="2025-10-10T13:22:00Z">
        <w:r w:rsidR="001411AE">
          <w:rPr>
            <w:rFonts w:ascii="Arial" w:eastAsia="Arial" w:hAnsi="Arial" w:cs="Arial"/>
            <w:sz w:val="20"/>
            <w:szCs w:val="20"/>
          </w:rPr>
          <w:t xml:space="preserve">as well as </w:t>
        </w:r>
        <w:r w:rsidR="001411AE" w:rsidRPr="00F07912">
          <w:rPr>
            <w:rFonts w:ascii="Arial" w:eastAsia="Arial" w:hAnsi="Arial" w:cs="Arial"/>
            <w:sz w:val="20"/>
            <w:szCs w:val="20"/>
          </w:rPr>
          <w:t>youth, women</w:t>
        </w:r>
        <w:r w:rsidR="00425D4D">
          <w:rPr>
            <w:rFonts w:ascii="Arial" w:eastAsia="Arial" w:hAnsi="Arial" w:cs="Arial"/>
            <w:sz w:val="20"/>
            <w:szCs w:val="20"/>
          </w:rPr>
          <w:t>,</w:t>
        </w:r>
        <w:r w:rsidR="001411AE" w:rsidRPr="00D668BE">
          <w:rPr>
            <w:rFonts w:ascii="Arial" w:eastAsia="Arial" w:hAnsi="Arial" w:cs="Arial"/>
            <w:sz w:val="20"/>
            <w:szCs w:val="20"/>
          </w:rPr>
          <w:t xml:space="preserve"> </w:t>
        </w:r>
      </w:ins>
      <w:r w:rsidRPr="00D668BE">
        <w:rPr>
          <w:rFonts w:ascii="Arial" w:eastAsia="Arial" w:hAnsi="Arial" w:cs="Arial"/>
          <w:sz w:val="20"/>
          <w:szCs w:val="20"/>
        </w:rPr>
        <w:t>play a central role;</w:t>
      </w:r>
      <w:r w:rsidRPr="00D668BE">
        <w:rPr>
          <w:rFonts w:ascii="Arial" w:hAnsi="Arial" w:cs="Arial"/>
          <w:sz w:val="20"/>
          <w:szCs w:val="20"/>
        </w:rPr>
        <w:br/>
      </w:r>
      <w:r w:rsidRPr="00D668BE">
        <w:rPr>
          <w:rFonts w:ascii="Arial" w:hAnsi="Arial" w:cs="Arial"/>
          <w:sz w:val="20"/>
          <w:szCs w:val="20"/>
        </w:rPr>
        <w:br/>
      </w:r>
      <w:r w:rsidRPr="00D668BE">
        <w:rPr>
          <w:rFonts w:ascii="Arial" w:eastAsia="Arial" w:hAnsi="Arial" w:cs="Arial"/>
          <w:sz w:val="20"/>
          <w:szCs w:val="20"/>
        </w:rPr>
        <w:t xml:space="preserve">2. </w:t>
      </w:r>
      <w:r w:rsidR="00CB5A89">
        <w:rPr>
          <w:rFonts w:ascii="Arial" w:eastAsia="Arial" w:hAnsi="Arial" w:cs="Arial"/>
          <w:sz w:val="20"/>
          <w:szCs w:val="20"/>
        </w:rPr>
        <w:t xml:space="preserve">FURTHER </w:t>
      </w:r>
      <w:r w:rsidRPr="00D668BE">
        <w:rPr>
          <w:rFonts w:ascii="Arial" w:eastAsia="Arial" w:hAnsi="Arial" w:cs="Arial"/>
          <w:sz w:val="20"/>
          <w:szCs w:val="20"/>
        </w:rPr>
        <w:t>RECOMMENDS that W</w:t>
      </w:r>
      <w:r w:rsidR="00425AC2">
        <w:rPr>
          <w:rFonts w:ascii="Arial" w:eastAsia="Arial" w:hAnsi="Arial" w:cs="Arial"/>
          <w:sz w:val="20"/>
          <w:szCs w:val="20"/>
        </w:rPr>
        <w:t xml:space="preserve">CEL </w:t>
      </w:r>
      <w:r w:rsidRPr="00D668BE">
        <w:rPr>
          <w:rFonts w:ascii="Arial" w:eastAsia="Arial" w:hAnsi="Arial" w:cs="Arial"/>
          <w:sz w:val="20"/>
          <w:szCs w:val="20"/>
        </w:rPr>
        <w:t>work with proponents of the Declarations on Rights of Rivers and Rights of Wetlands to develop guidelines on their complementarity;</w:t>
      </w:r>
    </w:p>
    <w:p w14:paraId="3798A6D0" w14:textId="77777777" w:rsidR="00C41D09" w:rsidRPr="00D668BE" w:rsidRDefault="00C41D09" w:rsidP="00A5006B">
      <w:pPr>
        <w:spacing w:after="0" w:line="240" w:lineRule="auto"/>
        <w:rPr>
          <w:rFonts w:ascii="Arial" w:eastAsia="Arial" w:hAnsi="Arial" w:cs="Arial"/>
          <w:sz w:val="20"/>
          <w:szCs w:val="20"/>
        </w:rPr>
      </w:pPr>
    </w:p>
    <w:p w14:paraId="0C47B23E" w14:textId="07053556" w:rsidR="069407A5" w:rsidRPr="00D668BE" w:rsidRDefault="00C41D09" w:rsidP="00A5006B">
      <w:pPr>
        <w:spacing w:after="0" w:line="240" w:lineRule="auto"/>
        <w:rPr>
          <w:rFonts w:ascii="Arial" w:eastAsia="Arial" w:hAnsi="Arial" w:cs="Arial"/>
          <w:sz w:val="20"/>
          <w:szCs w:val="20"/>
        </w:rPr>
      </w:pPr>
      <w:r w:rsidRPr="00D668BE">
        <w:rPr>
          <w:rFonts w:ascii="Arial" w:eastAsia="Arial" w:hAnsi="Arial" w:cs="Arial"/>
          <w:sz w:val="20"/>
          <w:szCs w:val="20"/>
        </w:rPr>
        <w:t>3</w:t>
      </w:r>
      <w:r w:rsidR="4BBC8442" w:rsidRPr="00D668BE">
        <w:rPr>
          <w:rFonts w:ascii="Arial" w:eastAsia="Arial" w:hAnsi="Arial" w:cs="Arial"/>
          <w:sz w:val="20"/>
          <w:szCs w:val="20"/>
        </w:rPr>
        <w:t xml:space="preserve">. </w:t>
      </w:r>
      <w:del w:id="29" w:author="IVANOVA Tatiana" w:date="2025-10-10T16:12:00Z" w16du:dateUtc="2025-10-10T12:12:00Z">
        <w:r w:rsidR="4BBC8442" w:rsidRPr="00D668BE" w:rsidDel="0097024D">
          <w:rPr>
            <w:rFonts w:ascii="Arial" w:eastAsia="Arial" w:hAnsi="Arial" w:cs="Arial"/>
            <w:sz w:val="20"/>
            <w:szCs w:val="20"/>
          </w:rPr>
          <w:delText>URGES</w:delText>
        </w:r>
      </w:del>
      <w:ins w:id="30" w:author="IVANOVA Tatiana" w:date="2025-10-10T16:12:00Z" w16du:dateUtc="2025-10-10T12:12:00Z">
        <w:r w:rsidR="0097024D">
          <w:rPr>
            <w:rFonts w:ascii="Arial" w:eastAsia="Arial" w:hAnsi="Arial" w:cs="Arial"/>
            <w:sz w:val="20"/>
            <w:szCs w:val="20"/>
          </w:rPr>
          <w:t>-</w:t>
        </w:r>
        <w:r w:rsidR="0097024D">
          <w:rPr>
            <w:rFonts w:ascii="Arial" w:eastAsia="Arial" w:hAnsi="Arial" w:cs="Arial"/>
            <w:sz w:val="20"/>
            <w:szCs w:val="20"/>
          </w:rPr>
          <w:t xml:space="preserve"> </w:t>
        </w:r>
      </w:ins>
      <w:ins w:id="31" w:author="IVANOVA Tatiana" w:date="2025-10-10T16:11:00Z" w16du:dateUtc="2025-10-10T12:11:00Z">
        <w:r w:rsidR="0097024D">
          <w:rPr>
            <w:rFonts w:ascii="Arial" w:eastAsia="Arial" w:hAnsi="Arial" w:cs="Arial"/>
            <w:sz w:val="20"/>
            <w:szCs w:val="20"/>
          </w:rPr>
          <w:t>ENCOURAGE</w:t>
        </w:r>
      </w:ins>
      <w:r w:rsidR="4BBC8442" w:rsidRPr="00D668BE">
        <w:rPr>
          <w:rFonts w:ascii="Arial" w:eastAsia="Arial" w:hAnsi="Arial" w:cs="Arial"/>
          <w:sz w:val="20"/>
          <w:szCs w:val="20"/>
        </w:rPr>
        <w:t xml:space="preserve"> IUCN Members to </w:t>
      </w:r>
      <w:r w:rsidR="005D4FE6" w:rsidRPr="005D4FE6">
        <w:rPr>
          <w:rFonts w:ascii="Arial" w:eastAsia="Arial" w:hAnsi="Arial" w:cs="Arial"/>
          <w:sz w:val="20"/>
          <w:szCs w:val="20"/>
        </w:rPr>
        <w:t xml:space="preserve">thoroughly </w:t>
      </w:r>
      <w:del w:id="32" w:author="IVANOVA Tatiana" w:date="2025-10-10T16:12:00Z" w16du:dateUtc="2025-10-10T12:12:00Z">
        <w:r w:rsidR="005D4FE6" w:rsidRPr="005D4FE6" w:rsidDel="0097024D">
          <w:rPr>
            <w:rFonts w:ascii="Arial" w:eastAsia="Arial" w:hAnsi="Arial" w:cs="Arial"/>
            <w:sz w:val="20"/>
            <w:szCs w:val="20"/>
          </w:rPr>
          <w:delText>examine</w:delText>
        </w:r>
      </w:del>
      <w:ins w:id="33" w:author="IVANOVA Tatiana" w:date="2025-10-10T16:12:00Z" w16du:dateUtc="2025-10-10T12:12:00Z">
        <w:r w:rsidR="0097024D">
          <w:rPr>
            <w:rFonts w:ascii="Arial" w:eastAsia="Arial" w:hAnsi="Arial" w:cs="Arial"/>
            <w:sz w:val="20"/>
            <w:szCs w:val="20"/>
          </w:rPr>
          <w:t>analyse</w:t>
        </w:r>
      </w:ins>
      <w:ins w:id="34" w:author="IVANOVA Tatiana" w:date="2025-10-10T16:11:00Z" w16du:dateUtc="2025-10-10T12:11:00Z">
        <w:r w:rsidR="0097024D">
          <w:rPr>
            <w:rFonts w:ascii="Arial" w:eastAsia="Arial" w:hAnsi="Arial" w:cs="Arial"/>
            <w:sz w:val="20"/>
            <w:szCs w:val="20"/>
          </w:rPr>
          <w:t xml:space="preserve"> and research</w:t>
        </w:r>
      </w:ins>
      <w:r w:rsidR="005D4FE6">
        <w:rPr>
          <w:rFonts w:ascii="Arial" w:eastAsia="Arial" w:hAnsi="Arial" w:cs="Arial"/>
          <w:sz w:val="20"/>
          <w:szCs w:val="20"/>
        </w:rPr>
        <w:t xml:space="preserve"> </w:t>
      </w:r>
      <w:r w:rsidR="4BBC8442" w:rsidRPr="00D668BE">
        <w:rPr>
          <w:rFonts w:ascii="Arial" w:eastAsia="Arial" w:hAnsi="Arial" w:cs="Arial"/>
          <w:sz w:val="20"/>
          <w:szCs w:val="20"/>
        </w:rPr>
        <w:t>the rights of rivers</w:t>
      </w:r>
      <w:r w:rsidR="0BCAB96A" w:rsidRPr="00D668BE">
        <w:rPr>
          <w:rFonts w:ascii="Arial" w:eastAsia="Arial" w:hAnsi="Arial" w:cs="Arial"/>
          <w:sz w:val="20"/>
          <w:szCs w:val="20"/>
        </w:rPr>
        <w:t xml:space="preserve"> and</w:t>
      </w:r>
      <w:r w:rsidR="4BBC8442" w:rsidRPr="00D668BE">
        <w:rPr>
          <w:rFonts w:ascii="Arial" w:eastAsia="Arial" w:hAnsi="Arial" w:cs="Arial"/>
          <w:sz w:val="20"/>
          <w:szCs w:val="20"/>
        </w:rPr>
        <w:t xml:space="preserve"> wetlands, and other </w:t>
      </w:r>
      <w:proofErr w:type="spellStart"/>
      <w:r w:rsidR="4BBC8442" w:rsidRPr="00D668BE">
        <w:rPr>
          <w:rFonts w:ascii="Arial" w:eastAsia="Arial" w:hAnsi="Arial" w:cs="Arial"/>
          <w:sz w:val="20"/>
          <w:szCs w:val="20"/>
        </w:rPr>
        <w:t>ecocentric</w:t>
      </w:r>
      <w:proofErr w:type="spellEnd"/>
      <w:r w:rsidR="4BBC8442" w:rsidRPr="00D668BE">
        <w:rPr>
          <w:rFonts w:ascii="Arial" w:eastAsia="Arial" w:hAnsi="Arial" w:cs="Arial"/>
          <w:sz w:val="20"/>
          <w:szCs w:val="20"/>
        </w:rPr>
        <w:t xml:space="preserve"> approaches, including relationship-based frameworks</w:t>
      </w:r>
      <w:r w:rsidRPr="00D668BE">
        <w:rPr>
          <w:rFonts w:ascii="Arial" w:eastAsia="Arial" w:hAnsi="Arial" w:cs="Arial"/>
          <w:sz w:val="20"/>
          <w:szCs w:val="20"/>
        </w:rPr>
        <w:t>,</w:t>
      </w:r>
      <w:r w:rsidR="66027084" w:rsidRPr="00D668BE">
        <w:rPr>
          <w:rFonts w:ascii="Arial" w:eastAsia="Arial" w:hAnsi="Arial" w:cs="Arial"/>
          <w:sz w:val="20"/>
          <w:szCs w:val="20"/>
        </w:rPr>
        <w:t xml:space="preserve"> </w:t>
      </w:r>
      <w:r w:rsidR="642623C6" w:rsidRPr="00D668BE">
        <w:rPr>
          <w:rFonts w:ascii="Arial" w:eastAsia="Arial" w:hAnsi="Arial" w:cs="Arial"/>
          <w:sz w:val="20"/>
          <w:szCs w:val="20"/>
        </w:rPr>
        <w:t xml:space="preserve">to </w:t>
      </w:r>
      <w:r w:rsidR="4BBC8442" w:rsidRPr="00D668BE">
        <w:rPr>
          <w:rFonts w:ascii="Arial" w:eastAsia="Arial" w:hAnsi="Arial" w:cs="Arial"/>
          <w:sz w:val="20"/>
          <w:szCs w:val="20"/>
        </w:rPr>
        <w:t>provid</w:t>
      </w:r>
      <w:r w:rsidR="668FA3FE" w:rsidRPr="00D668BE">
        <w:rPr>
          <w:rFonts w:ascii="Arial" w:eastAsia="Arial" w:hAnsi="Arial" w:cs="Arial"/>
          <w:sz w:val="20"/>
          <w:szCs w:val="20"/>
        </w:rPr>
        <w:t>e</w:t>
      </w:r>
      <w:r w:rsidR="4BBC8442" w:rsidRPr="00D668BE">
        <w:rPr>
          <w:rFonts w:ascii="Arial" w:eastAsia="Arial" w:hAnsi="Arial" w:cs="Arial"/>
          <w:sz w:val="20"/>
          <w:szCs w:val="20"/>
        </w:rPr>
        <w:t xml:space="preserve"> technical, financial, and policy support</w:t>
      </w:r>
      <w:r w:rsidRPr="00D668BE">
        <w:rPr>
          <w:rFonts w:ascii="Arial" w:eastAsia="Arial" w:hAnsi="Arial" w:cs="Arial"/>
          <w:sz w:val="20"/>
          <w:szCs w:val="20"/>
        </w:rPr>
        <w:t>,</w:t>
      </w:r>
      <w:r w:rsidR="4BBC8442" w:rsidRPr="00D668BE">
        <w:rPr>
          <w:rFonts w:ascii="Arial" w:eastAsia="Arial" w:hAnsi="Arial" w:cs="Arial"/>
          <w:sz w:val="20"/>
          <w:szCs w:val="20"/>
        </w:rPr>
        <w:t xml:space="preserve"> </w:t>
      </w:r>
      <w:del w:id="35" w:author="IVANOVA Tatiana" w:date="2025-10-10T17:32:00Z" w16du:dateUtc="2025-10-10T13:32:00Z">
        <w:r w:rsidR="4BBC8442" w:rsidRPr="00D668BE" w:rsidDel="00202CB0">
          <w:rPr>
            <w:rFonts w:ascii="Arial" w:eastAsia="Arial" w:hAnsi="Arial" w:cs="Arial"/>
            <w:sz w:val="20"/>
            <w:szCs w:val="20"/>
          </w:rPr>
          <w:delText>and</w:delText>
        </w:r>
        <w:r w:rsidR="18F7C9ED" w:rsidRPr="00D668BE" w:rsidDel="00202CB0">
          <w:rPr>
            <w:rFonts w:ascii="Arial" w:eastAsia="Arial" w:hAnsi="Arial" w:cs="Arial"/>
            <w:sz w:val="20"/>
            <w:szCs w:val="20"/>
          </w:rPr>
          <w:delText xml:space="preserve"> to </w:delText>
        </w:r>
        <w:r w:rsidR="4BBC8442" w:rsidRPr="00D668BE" w:rsidDel="00202CB0">
          <w:rPr>
            <w:rFonts w:ascii="Arial" w:eastAsia="Arial" w:hAnsi="Arial" w:cs="Arial"/>
            <w:sz w:val="20"/>
            <w:szCs w:val="20"/>
          </w:rPr>
          <w:delText>integrat</w:delText>
        </w:r>
        <w:r w:rsidR="25CAE0F0" w:rsidRPr="00D668BE" w:rsidDel="00202CB0">
          <w:rPr>
            <w:rFonts w:ascii="Arial" w:eastAsia="Arial" w:hAnsi="Arial" w:cs="Arial"/>
            <w:sz w:val="20"/>
            <w:szCs w:val="20"/>
          </w:rPr>
          <w:delText>e</w:delText>
        </w:r>
        <w:r w:rsidR="4BBC8442" w:rsidRPr="00D668BE" w:rsidDel="00202CB0">
          <w:rPr>
            <w:rFonts w:ascii="Arial" w:eastAsia="Arial" w:hAnsi="Arial" w:cs="Arial"/>
            <w:sz w:val="20"/>
            <w:szCs w:val="20"/>
          </w:rPr>
          <w:delText xml:space="preserve"> these principles into</w:delText>
        </w:r>
      </w:del>
      <w:ins w:id="36" w:author="IVANOVA Tatiana" w:date="2025-10-10T16:20:00Z" w16du:dateUtc="2025-10-10T12:20:00Z">
        <w:r w:rsidR="00343F71">
          <w:rPr>
            <w:rFonts w:ascii="Arial" w:eastAsia="Arial" w:hAnsi="Arial" w:cs="Arial"/>
            <w:sz w:val="20"/>
            <w:szCs w:val="20"/>
          </w:rPr>
          <w:t>for</w:t>
        </w:r>
      </w:ins>
      <w:r w:rsidR="4BBC8442" w:rsidRPr="00D668BE">
        <w:rPr>
          <w:rFonts w:ascii="Arial" w:eastAsia="Arial" w:hAnsi="Arial" w:cs="Arial"/>
          <w:sz w:val="20"/>
          <w:szCs w:val="20"/>
        </w:rPr>
        <w:t xml:space="preserve"> freshwater ecosystem protection and restoration and land-based conservation;</w:t>
      </w:r>
      <w:r w:rsidR="069407A5" w:rsidRPr="00D668BE">
        <w:rPr>
          <w:rFonts w:ascii="Arial" w:hAnsi="Arial" w:cs="Arial"/>
          <w:sz w:val="20"/>
          <w:szCs w:val="20"/>
        </w:rPr>
        <w:br/>
      </w:r>
      <w:r w:rsidR="069407A5" w:rsidRPr="00D668BE">
        <w:rPr>
          <w:rFonts w:ascii="Arial" w:hAnsi="Arial" w:cs="Arial"/>
          <w:sz w:val="20"/>
          <w:szCs w:val="20"/>
        </w:rPr>
        <w:br/>
      </w:r>
      <w:r w:rsidRPr="00D668BE">
        <w:rPr>
          <w:rFonts w:ascii="Arial" w:eastAsia="Arial" w:hAnsi="Arial" w:cs="Arial"/>
          <w:sz w:val="20"/>
          <w:szCs w:val="20"/>
        </w:rPr>
        <w:t>4</w:t>
      </w:r>
      <w:r w:rsidR="4BBC8442" w:rsidRPr="00D668BE">
        <w:rPr>
          <w:rFonts w:ascii="Arial" w:eastAsia="Arial" w:hAnsi="Arial" w:cs="Arial"/>
          <w:sz w:val="20"/>
          <w:szCs w:val="20"/>
        </w:rPr>
        <w:t xml:space="preserve">. </w:t>
      </w:r>
      <w:del w:id="37" w:author="IVANOVA Tatiana" w:date="2025-10-10T17:33:00Z" w16du:dateUtc="2025-10-10T13:33:00Z">
        <w:r w:rsidR="4BBC8442" w:rsidRPr="00D668BE" w:rsidDel="00670F09">
          <w:rPr>
            <w:rFonts w:ascii="Arial" w:eastAsia="Arial" w:hAnsi="Arial" w:cs="Arial"/>
            <w:sz w:val="20"/>
            <w:szCs w:val="20"/>
          </w:rPr>
          <w:delText xml:space="preserve">INVITES States to implement legal frameworks </w:delText>
        </w:r>
        <w:r w:rsidR="005D4FE6" w:rsidDel="00670F09">
          <w:rPr>
            <w:rFonts w:ascii="Arial" w:eastAsia="Arial" w:hAnsi="Arial" w:cs="Arial"/>
            <w:sz w:val="20"/>
            <w:szCs w:val="20"/>
          </w:rPr>
          <w:delText xml:space="preserve">protecting and restoring </w:delText>
        </w:r>
        <w:r w:rsidR="4BBC8442" w:rsidRPr="00D668BE" w:rsidDel="00670F09">
          <w:rPr>
            <w:rFonts w:ascii="Arial" w:eastAsia="Arial" w:hAnsi="Arial" w:cs="Arial"/>
            <w:sz w:val="20"/>
            <w:szCs w:val="20"/>
          </w:rPr>
          <w:delText>rivers and establishing mechanisms</w:delText>
        </w:r>
        <w:r w:rsidR="005D4FE6" w:rsidDel="00670F09">
          <w:rPr>
            <w:rFonts w:ascii="Arial" w:eastAsia="Arial" w:hAnsi="Arial" w:cs="Arial"/>
            <w:sz w:val="20"/>
            <w:szCs w:val="20"/>
          </w:rPr>
          <w:delText xml:space="preserve"> </w:delText>
        </w:r>
        <w:r w:rsidR="4BBC8442" w:rsidRPr="00D668BE" w:rsidDel="00670F09">
          <w:rPr>
            <w:rFonts w:ascii="Arial" w:eastAsia="Arial" w:hAnsi="Arial" w:cs="Arial"/>
            <w:sz w:val="20"/>
            <w:szCs w:val="20"/>
          </w:rPr>
          <w:delText>to give them a formal voice;</w:delText>
        </w:r>
      </w:del>
      <w:del w:id="38" w:author="IVANOVA Tatiana" w:date="2025-10-10T18:04:00Z" w16du:dateUtc="2025-10-10T14:04:00Z">
        <w:r w:rsidR="00303BC7" w:rsidRPr="00D668BE" w:rsidDel="004260A9">
          <w:rPr>
            <w:rFonts w:ascii="Arial" w:eastAsia="Arial" w:hAnsi="Arial" w:cs="Arial"/>
            <w:sz w:val="20"/>
            <w:szCs w:val="20"/>
          </w:rPr>
          <w:delText xml:space="preserve"> </w:delText>
        </w:r>
      </w:del>
      <w:ins w:id="39" w:author="IVANOVA Tatiana" w:date="2025-10-10T17:26:00Z">
        <w:r w:rsidR="00DA364C" w:rsidRPr="00DA364C">
          <w:rPr>
            <w:rFonts w:ascii="Arial" w:eastAsia="Arial" w:hAnsi="Arial" w:cs="Arial"/>
            <w:sz w:val="20"/>
            <w:szCs w:val="20"/>
          </w:rPr>
          <w:t>INVITES States to implement legal frameworks, such as international commissions bringing together rivers’ riparian countries, that enable the protection and restoration of rivers, and to consider developing mechanisms to give them a formal voice</w:t>
        </w:r>
      </w:ins>
      <w:ins w:id="40" w:author="IVANOVA Tatiana" w:date="2025-10-10T17:25:00Z" w16du:dateUtc="2025-10-10T13:25:00Z">
        <w:r w:rsidR="00BF2945">
          <w:rPr>
            <w:rFonts w:ascii="Arial" w:eastAsia="Arial" w:hAnsi="Arial" w:cs="Arial"/>
            <w:sz w:val="20"/>
            <w:szCs w:val="20"/>
          </w:rPr>
          <w:t xml:space="preserve">; </w:t>
        </w:r>
      </w:ins>
      <w:r w:rsidR="00303BC7" w:rsidRPr="00D668BE">
        <w:rPr>
          <w:rFonts w:ascii="Arial" w:eastAsia="Arial" w:hAnsi="Arial" w:cs="Arial"/>
          <w:sz w:val="20"/>
          <w:szCs w:val="20"/>
        </w:rPr>
        <w:t>and</w:t>
      </w:r>
      <w:ins w:id="41" w:author="IVANOVA Tatiana" w:date="2025-10-10T17:25:00Z" w16du:dateUtc="2025-10-10T13:25:00Z">
        <w:r w:rsidR="00BF2945">
          <w:rPr>
            <w:rFonts w:ascii="Arial" w:eastAsia="Arial" w:hAnsi="Arial" w:cs="Arial"/>
            <w:sz w:val="20"/>
            <w:szCs w:val="20"/>
          </w:rPr>
          <w:t xml:space="preserve"> </w:t>
        </w:r>
      </w:ins>
      <w:r w:rsidR="069407A5" w:rsidRPr="00D668BE">
        <w:rPr>
          <w:rFonts w:ascii="Arial" w:hAnsi="Arial" w:cs="Arial"/>
          <w:sz w:val="20"/>
          <w:szCs w:val="20"/>
        </w:rPr>
        <w:br/>
      </w:r>
      <w:r w:rsidR="069407A5" w:rsidRPr="00D668BE">
        <w:rPr>
          <w:rFonts w:ascii="Arial" w:hAnsi="Arial" w:cs="Arial"/>
          <w:sz w:val="20"/>
          <w:szCs w:val="20"/>
        </w:rPr>
        <w:br/>
      </w:r>
      <w:r w:rsidRPr="00D668BE">
        <w:rPr>
          <w:rFonts w:ascii="Arial" w:eastAsia="Arial" w:hAnsi="Arial" w:cs="Arial"/>
          <w:sz w:val="20"/>
          <w:szCs w:val="20"/>
        </w:rPr>
        <w:t>5</w:t>
      </w:r>
      <w:r w:rsidR="4BBC8442" w:rsidRPr="00D668BE">
        <w:rPr>
          <w:rFonts w:ascii="Arial" w:eastAsia="Arial" w:hAnsi="Arial" w:cs="Arial"/>
          <w:sz w:val="20"/>
          <w:szCs w:val="20"/>
        </w:rPr>
        <w:t>. ENCOURAGES States and financial contributors, including public and private entities</w:t>
      </w:r>
      <w:r w:rsidR="68DBEC1B" w:rsidRPr="00D668BE">
        <w:rPr>
          <w:rFonts w:ascii="Arial" w:eastAsia="Arial" w:hAnsi="Arial" w:cs="Arial"/>
          <w:sz w:val="20"/>
          <w:szCs w:val="20"/>
        </w:rPr>
        <w:t>,</w:t>
      </w:r>
      <w:r w:rsidR="4BBC8442" w:rsidRPr="00D668BE">
        <w:rPr>
          <w:rFonts w:ascii="Arial" w:eastAsia="Arial" w:hAnsi="Arial" w:cs="Arial"/>
          <w:sz w:val="20"/>
          <w:szCs w:val="20"/>
        </w:rPr>
        <w:t xml:space="preserve"> </w:t>
      </w:r>
      <w:r w:rsidR="76EAD303" w:rsidRPr="00D668BE">
        <w:rPr>
          <w:rFonts w:ascii="Arial" w:eastAsia="Arial" w:hAnsi="Arial" w:cs="Arial"/>
          <w:sz w:val="20"/>
          <w:szCs w:val="20"/>
        </w:rPr>
        <w:t xml:space="preserve">according to </w:t>
      </w:r>
      <w:r w:rsidR="00196767">
        <w:rPr>
          <w:rFonts w:ascii="Arial" w:eastAsia="Arial" w:hAnsi="Arial" w:cs="Arial"/>
          <w:sz w:val="20"/>
          <w:szCs w:val="20"/>
        </w:rPr>
        <w:t xml:space="preserve">KMGBF </w:t>
      </w:r>
      <w:r w:rsidR="4BBC8442" w:rsidRPr="00D668BE">
        <w:rPr>
          <w:rFonts w:ascii="Arial" w:eastAsia="Arial" w:hAnsi="Arial" w:cs="Arial"/>
          <w:sz w:val="20"/>
          <w:szCs w:val="20"/>
        </w:rPr>
        <w:t xml:space="preserve">Target 19(f), to </w:t>
      </w:r>
      <w:del w:id="42" w:author="IVANOVA Tatiana" w:date="2025-10-10T17:28:00Z" w16du:dateUtc="2025-10-10T13:28:00Z">
        <w:r w:rsidR="4BBC8442" w:rsidRPr="00D668BE" w:rsidDel="00916CAE">
          <w:rPr>
            <w:rFonts w:ascii="Arial" w:eastAsia="Arial" w:hAnsi="Arial" w:cs="Arial"/>
            <w:sz w:val="20"/>
            <w:szCs w:val="20"/>
          </w:rPr>
          <w:delText>prioriti</w:delText>
        </w:r>
        <w:r w:rsidR="00052238" w:rsidRPr="00D668BE" w:rsidDel="00916CAE">
          <w:rPr>
            <w:rFonts w:ascii="Arial" w:eastAsia="Arial" w:hAnsi="Arial" w:cs="Arial"/>
            <w:sz w:val="20"/>
            <w:szCs w:val="20"/>
          </w:rPr>
          <w:delText>s</w:delText>
        </w:r>
        <w:r w:rsidR="4BBC8442" w:rsidRPr="00D668BE" w:rsidDel="00916CAE">
          <w:rPr>
            <w:rFonts w:ascii="Arial" w:eastAsia="Arial" w:hAnsi="Arial" w:cs="Arial"/>
            <w:sz w:val="20"/>
            <w:szCs w:val="20"/>
          </w:rPr>
          <w:delText xml:space="preserve">e </w:delText>
        </w:r>
      </w:del>
      <w:ins w:id="43" w:author="IVANOVA Tatiana" w:date="2025-10-10T17:28:00Z" w16du:dateUtc="2025-10-10T13:28:00Z">
        <w:r w:rsidR="00916CAE">
          <w:rPr>
            <w:rFonts w:ascii="Arial" w:eastAsia="Arial" w:hAnsi="Arial" w:cs="Arial"/>
            <w:sz w:val="20"/>
            <w:szCs w:val="20"/>
          </w:rPr>
          <w:t>provide</w:t>
        </w:r>
        <w:r w:rsidR="00916CAE" w:rsidRPr="00D668BE">
          <w:rPr>
            <w:rFonts w:ascii="Arial" w:eastAsia="Arial" w:hAnsi="Arial" w:cs="Arial"/>
            <w:sz w:val="20"/>
            <w:szCs w:val="20"/>
          </w:rPr>
          <w:t xml:space="preserve"> </w:t>
        </w:r>
      </w:ins>
      <w:r w:rsidR="4BBC8442" w:rsidRPr="00D668BE">
        <w:rPr>
          <w:rFonts w:ascii="Arial" w:eastAsia="Arial" w:hAnsi="Arial" w:cs="Arial"/>
          <w:sz w:val="20"/>
          <w:szCs w:val="20"/>
        </w:rPr>
        <w:t xml:space="preserve">financial support </w:t>
      </w:r>
      <w:del w:id="44" w:author="IVANOVA Tatiana" w:date="2025-10-10T17:34:00Z" w16du:dateUtc="2025-10-10T13:34:00Z">
        <w:r w:rsidR="4BBC8442" w:rsidRPr="00D668BE" w:rsidDel="00670F09">
          <w:rPr>
            <w:rFonts w:ascii="Arial" w:eastAsia="Arial" w:hAnsi="Arial" w:cs="Arial"/>
            <w:sz w:val="20"/>
            <w:szCs w:val="20"/>
          </w:rPr>
          <w:delText>to advance the rights of rivers and</w:delText>
        </w:r>
      </w:del>
      <w:ins w:id="45" w:author="IVANOVA Tatiana" w:date="2025-10-10T16:29:00Z" w16du:dateUtc="2025-10-10T12:29:00Z">
        <w:r w:rsidR="009D6119">
          <w:rPr>
            <w:rFonts w:ascii="Arial" w:eastAsia="Arial" w:hAnsi="Arial" w:cs="Arial"/>
            <w:sz w:val="20"/>
            <w:szCs w:val="20"/>
          </w:rPr>
          <w:t>from</w:t>
        </w:r>
      </w:ins>
      <w:r w:rsidR="4BBC8442" w:rsidRPr="00D668BE">
        <w:rPr>
          <w:rFonts w:ascii="Arial" w:eastAsia="Arial" w:hAnsi="Arial" w:cs="Arial"/>
          <w:sz w:val="20"/>
          <w:szCs w:val="20"/>
        </w:rPr>
        <w:t xml:space="preserve"> other </w:t>
      </w:r>
      <w:r w:rsidR="00303BC7" w:rsidRPr="00D668BE">
        <w:rPr>
          <w:rFonts w:ascii="Arial" w:eastAsia="Arial" w:hAnsi="Arial" w:cs="Arial"/>
          <w:sz w:val="20"/>
          <w:szCs w:val="20"/>
        </w:rPr>
        <w:t>'</w:t>
      </w:r>
      <w:r w:rsidR="4BBC8442" w:rsidRPr="00D668BE">
        <w:rPr>
          <w:rFonts w:ascii="Arial" w:eastAsia="Arial" w:hAnsi="Arial" w:cs="Arial"/>
          <w:sz w:val="20"/>
          <w:szCs w:val="20"/>
        </w:rPr>
        <w:t>Mother Earth</w:t>
      </w:r>
      <w:r w:rsidR="00196767">
        <w:rPr>
          <w:rFonts w:ascii="Arial" w:eastAsia="Arial" w:hAnsi="Arial" w:cs="Arial"/>
          <w:sz w:val="20"/>
          <w:szCs w:val="20"/>
        </w:rPr>
        <w:t xml:space="preserve"> </w:t>
      </w:r>
      <w:r w:rsidR="4BBC8442" w:rsidRPr="00D668BE">
        <w:rPr>
          <w:rFonts w:ascii="Arial" w:eastAsia="Arial" w:hAnsi="Arial" w:cs="Arial"/>
          <w:sz w:val="20"/>
          <w:szCs w:val="20"/>
        </w:rPr>
        <w:t>centric</w:t>
      </w:r>
      <w:r w:rsidR="00303BC7" w:rsidRPr="00D668BE">
        <w:rPr>
          <w:rFonts w:ascii="Arial" w:eastAsia="Arial" w:hAnsi="Arial" w:cs="Arial"/>
          <w:sz w:val="20"/>
          <w:szCs w:val="20"/>
        </w:rPr>
        <w:t>'</w:t>
      </w:r>
      <w:r w:rsidR="4BBC8442" w:rsidRPr="00D668BE">
        <w:rPr>
          <w:rFonts w:ascii="Arial" w:eastAsia="Arial" w:hAnsi="Arial" w:cs="Arial"/>
          <w:sz w:val="20"/>
          <w:szCs w:val="20"/>
        </w:rPr>
        <w:t xml:space="preserve"> actions</w:t>
      </w:r>
      <w:ins w:id="46" w:author="IVANOVA Tatiana" w:date="2025-10-10T16:32:00Z" w16du:dateUtc="2025-10-10T12:32:00Z">
        <w:r w:rsidR="008E0EB3">
          <w:rPr>
            <w:rFonts w:ascii="Arial" w:eastAsia="Arial" w:hAnsi="Arial" w:cs="Arial"/>
            <w:sz w:val="20"/>
            <w:szCs w:val="20"/>
          </w:rPr>
          <w:t>,</w:t>
        </w:r>
      </w:ins>
      <w:ins w:id="47" w:author="IVANOVA Tatiana" w:date="2025-10-10T17:34:00Z" w16du:dateUtc="2025-10-10T13:34:00Z">
        <w:r w:rsidR="00670F09">
          <w:rPr>
            <w:rFonts w:ascii="Arial" w:eastAsia="Arial" w:hAnsi="Arial" w:cs="Arial"/>
            <w:sz w:val="20"/>
            <w:szCs w:val="20"/>
          </w:rPr>
          <w:t xml:space="preserve"> </w:t>
        </w:r>
      </w:ins>
      <w:ins w:id="48" w:author="IVANOVA Tatiana" w:date="2025-10-10T17:26:00Z">
        <w:r w:rsidR="00EE732A" w:rsidRPr="00EE732A">
          <w:rPr>
            <w:rFonts w:ascii="Arial" w:eastAsia="Arial" w:hAnsi="Arial" w:cs="Arial"/>
            <w:sz w:val="20"/>
            <w:szCs w:val="20"/>
          </w:rPr>
          <w:t xml:space="preserve">including </w:t>
        </w:r>
        <w:proofErr w:type="spellStart"/>
        <w:r w:rsidR="00EE732A" w:rsidRPr="00EE732A">
          <w:rPr>
            <w:rFonts w:ascii="Arial" w:eastAsia="Arial" w:hAnsi="Arial" w:cs="Arial"/>
            <w:sz w:val="20"/>
            <w:szCs w:val="20"/>
          </w:rPr>
          <w:t>ecocentric</w:t>
        </w:r>
        <w:proofErr w:type="spellEnd"/>
        <w:r w:rsidR="00EE732A" w:rsidRPr="00EE732A">
          <w:rPr>
            <w:rFonts w:ascii="Arial" w:eastAsia="Arial" w:hAnsi="Arial" w:cs="Arial"/>
            <w:sz w:val="20"/>
            <w:szCs w:val="20"/>
          </w:rPr>
          <w:t xml:space="preserve"> and rights-based approaches for rivers</w:t>
        </w:r>
      </w:ins>
      <w:r w:rsidR="00303BC7" w:rsidRPr="00D668BE">
        <w:rPr>
          <w:rFonts w:ascii="Arial" w:eastAsia="Arial" w:hAnsi="Arial" w:cs="Arial"/>
          <w:sz w:val="20"/>
          <w:szCs w:val="20"/>
        </w:rPr>
        <w:t>.</w:t>
      </w:r>
      <w:r w:rsidR="069407A5" w:rsidRPr="00D668BE">
        <w:rPr>
          <w:rFonts w:ascii="Arial" w:hAnsi="Arial" w:cs="Arial"/>
          <w:sz w:val="20"/>
          <w:szCs w:val="20"/>
        </w:rPr>
        <w:br/>
      </w:r>
      <w:r w:rsidR="069407A5" w:rsidRPr="00D668BE">
        <w:rPr>
          <w:rFonts w:ascii="Arial" w:hAnsi="Arial" w:cs="Arial"/>
          <w:sz w:val="20"/>
          <w:szCs w:val="20"/>
        </w:rPr>
        <w:br/>
      </w:r>
    </w:p>
    <w:p w14:paraId="5E5787A5" w14:textId="58A8167D" w:rsidR="007B671D" w:rsidRPr="00D668BE" w:rsidRDefault="007B671D" w:rsidP="00A5006B">
      <w:pPr>
        <w:spacing w:after="0" w:line="240" w:lineRule="auto"/>
        <w:rPr>
          <w:rFonts w:ascii="Arial" w:eastAsia="Arial" w:hAnsi="Arial" w:cs="Arial"/>
          <w:sz w:val="20"/>
          <w:szCs w:val="20"/>
        </w:rPr>
      </w:pPr>
    </w:p>
    <w:sectPr w:rsidR="007B671D" w:rsidRPr="00D668B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VANOVA Tatiana">
    <w15:presenceInfo w15:providerId="AD" w15:userId="S::ivanovat@iucn.org::802db268-ac4f-4524-aaf8-45b2343652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BCF4B8D"/>
    <w:rsid w:val="00052238"/>
    <w:rsid w:val="00081850"/>
    <w:rsid w:val="000C7556"/>
    <w:rsid w:val="00112979"/>
    <w:rsid w:val="00123FBA"/>
    <w:rsid w:val="001411AE"/>
    <w:rsid w:val="00150047"/>
    <w:rsid w:val="001836D2"/>
    <w:rsid w:val="00187428"/>
    <w:rsid w:val="00196422"/>
    <w:rsid w:val="00196767"/>
    <w:rsid w:val="001E6452"/>
    <w:rsid w:val="00202CB0"/>
    <w:rsid w:val="00224897"/>
    <w:rsid w:val="002351FF"/>
    <w:rsid w:val="002367CF"/>
    <w:rsid w:val="00270FAA"/>
    <w:rsid w:val="00303BC7"/>
    <w:rsid w:val="003128F2"/>
    <w:rsid w:val="00343F71"/>
    <w:rsid w:val="0035255B"/>
    <w:rsid w:val="0035489E"/>
    <w:rsid w:val="00425AC2"/>
    <w:rsid w:val="00425D4D"/>
    <w:rsid w:val="004260A9"/>
    <w:rsid w:val="004D4668"/>
    <w:rsid w:val="004D7648"/>
    <w:rsid w:val="00596E10"/>
    <w:rsid w:val="005D4FE6"/>
    <w:rsid w:val="00614A3C"/>
    <w:rsid w:val="00670F09"/>
    <w:rsid w:val="006F054C"/>
    <w:rsid w:val="00716607"/>
    <w:rsid w:val="00727B3B"/>
    <w:rsid w:val="007744F6"/>
    <w:rsid w:val="007B49BE"/>
    <w:rsid w:val="007B671D"/>
    <w:rsid w:val="008033E5"/>
    <w:rsid w:val="00870421"/>
    <w:rsid w:val="008D0A86"/>
    <w:rsid w:val="008E0EB3"/>
    <w:rsid w:val="008E6BD6"/>
    <w:rsid w:val="008F051C"/>
    <w:rsid w:val="008F79A1"/>
    <w:rsid w:val="00916CAE"/>
    <w:rsid w:val="009527D5"/>
    <w:rsid w:val="0097024D"/>
    <w:rsid w:val="009767BA"/>
    <w:rsid w:val="009D6119"/>
    <w:rsid w:val="00A14A3D"/>
    <w:rsid w:val="00A16FC6"/>
    <w:rsid w:val="00A5006B"/>
    <w:rsid w:val="00A70D3D"/>
    <w:rsid w:val="00AA19CD"/>
    <w:rsid w:val="00AA7970"/>
    <w:rsid w:val="00B34E32"/>
    <w:rsid w:val="00B93CAB"/>
    <w:rsid w:val="00BF2945"/>
    <w:rsid w:val="00C41D09"/>
    <w:rsid w:val="00CB5A89"/>
    <w:rsid w:val="00CF2B32"/>
    <w:rsid w:val="00CF5125"/>
    <w:rsid w:val="00D134F3"/>
    <w:rsid w:val="00D25D70"/>
    <w:rsid w:val="00D668BE"/>
    <w:rsid w:val="00D873CD"/>
    <w:rsid w:val="00DA364C"/>
    <w:rsid w:val="00DC357D"/>
    <w:rsid w:val="00E03BB3"/>
    <w:rsid w:val="00E176D7"/>
    <w:rsid w:val="00E44117"/>
    <w:rsid w:val="00E72FA4"/>
    <w:rsid w:val="00E849A5"/>
    <w:rsid w:val="00E97ABC"/>
    <w:rsid w:val="00EB5B0E"/>
    <w:rsid w:val="00EE732A"/>
    <w:rsid w:val="00EF4EE8"/>
    <w:rsid w:val="00F07912"/>
    <w:rsid w:val="00F527DB"/>
    <w:rsid w:val="00F8229B"/>
    <w:rsid w:val="00FF1BB7"/>
    <w:rsid w:val="0109B237"/>
    <w:rsid w:val="03AA251B"/>
    <w:rsid w:val="069407A5"/>
    <w:rsid w:val="0706B10D"/>
    <w:rsid w:val="0A47CDF8"/>
    <w:rsid w:val="0BCAB96A"/>
    <w:rsid w:val="0D59CAB1"/>
    <w:rsid w:val="16327705"/>
    <w:rsid w:val="17DB3BA3"/>
    <w:rsid w:val="18F7C9ED"/>
    <w:rsid w:val="1BCF4B8D"/>
    <w:rsid w:val="232AB432"/>
    <w:rsid w:val="25CAE0F0"/>
    <w:rsid w:val="25F53E16"/>
    <w:rsid w:val="28135135"/>
    <w:rsid w:val="2A753624"/>
    <w:rsid w:val="3185B68C"/>
    <w:rsid w:val="31E8358A"/>
    <w:rsid w:val="4BBC8442"/>
    <w:rsid w:val="5483BA59"/>
    <w:rsid w:val="642623C6"/>
    <w:rsid w:val="66027084"/>
    <w:rsid w:val="668FA3FE"/>
    <w:rsid w:val="68762FB7"/>
    <w:rsid w:val="68DBEC1B"/>
    <w:rsid w:val="6FD9C300"/>
    <w:rsid w:val="76EAD303"/>
    <w:rsid w:val="77C18969"/>
    <w:rsid w:val="78EF78F2"/>
    <w:rsid w:val="7EC822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C9E45"/>
  <w15:chartTrackingRefBased/>
  <w15:docId w15:val="{BDB974A9-0A26-4085-B289-58896713C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5006B"/>
    <w:pPr>
      <w:spacing w:after="0" w:line="240" w:lineRule="auto"/>
    </w:pPr>
  </w:style>
  <w:style w:type="character" w:styleId="CommentReference">
    <w:name w:val="annotation reference"/>
    <w:basedOn w:val="DefaultParagraphFont"/>
    <w:uiPriority w:val="99"/>
    <w:semiHidden/>
    <w:unhideWhenUsed/>
    <w:rsid w:val="00303BC7"/>
    <w:rPr>
      <w:sz w:val="16"/>
      <w:szCs w:val="16"/>
    </w:rPr>
  </w:style>
  <w:style w:type="paragraph" w:styleId="CommentText">
    <w:name w:val="annotation text"/>
    <w:basedOn w:val="Normal"/>
    <w:link w:val="CommentTextChar"/>
    <w:uiPriority w:val="99"/>
    <w:semiHidden/>
    <w:unhideWhenUsed/>
    <w:rsid w:val="00303BC7"/>
    <w:pPr>
      <w:spacing w:line="240" w:lineRule="auto"/>
    </w:pPr>
    <w:rPr>
      <w:sz w:val="20"/>
      <w:szCs w:val="20"/>
    </w:rPr>
  </w:style>
  <w:style w:type="character" w:customStyle="1" w:styleId="CommentTextChar">
    <w:name w:val="Comment Text Char"/>
    <w:basedOn w:val="DefaultParagraphFont"/>
    <w:link w:val="CommentText"/>
    <w:uiPriority w:val="99"/>
    <w:semiHidden/>
    <w:rsid w:val="00303BC7"/>
    <w:rPr>
      <w:sz w:val="20"/>
      <w:szCs w:val="20"/>
    </w:rPr>
  </w:style>
  <w:style w:type="paragraph" w:styleId="CommentSubject">
    <w:name w:val="annotation subject"/>
    <w:basedOn w:val="CommentText"/>
    <w:next w:val="CommentText"/>
    <w:link w:val="CommentSubjectChar"/>
    <w:uiPriority w:val="99"/>
    <w:semiHidden/>
    <w:unhideWhenUsed/>
    <w:rsid w:val="00303BC7"/>
    <w:rPr>
      <w:b/>
      <w:bCs/>
    </w:rPr>
  </w:style>
  <w:style w:type="character" w:customStyle="1" w:styleId="CommentSubjectChar">
    <w:name w:val="Comment Subject Char"/>
    <w:basedOn w:val="CommentTextChar"/>
    <w:link w:val="CommentSubject"/>
    <w:uiPriority w:val="99"/>
    <w:semiHidden/>
    <w:rsid w:val="00303BC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F916B2-B0F5-4AC7-8820-47AF709D72FA}">
  <ds:schemaRefs>
    <ds:schemaRef ds:uri="http://schemas.microsoft.com/sharepoint/v3/contenttype/forms"/>
  </ds:schemaRefs>
</ds:datastoreItem>
</file>

<file path=customXml/itemProps2.xml><?xml version="1.0" encoding="utf-8"?>
<ds:datastoreItem xmlns:ds="http://schemas.openxmlformats.org/officeDocument/2006/customXml" ds:itemID="{29CA99B9-B774-4C43-92ED-83C36F0DF5F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9ACD4CB3-43A8-45CF-8269-4FFC4718A5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2</Pages>
  <Words>699</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IVANOVA Tatiana</cp:lastModifiedBy>
  <cp:revision>52</cp:revision>
  <dcterms:created xsi:type="dcterms:W3CDTF">2025-07-02T14:48:00Z</dcterms:created>
  <dcterms:modified xsi:type="dcterms:W3CDTF">2025-10-10T14:04:00Z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